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38141" w14:textId="77777777" w:rsidR="003B5D9C" w:rsidRPr="000F2F92" w:rsidRDefault="003B5D9C" w:rsidP="00FA7776">
      <w:pPr>
        <w:pStyle w:val="Heading1"/>
      </w:pPr>
      <w:bookmarkStart w:id="0" w:name="_Toc399593342"/>
      <w:r>
        <w:t>Goals a</w:t>
      </w:r>
      <w:r w:rsidRPr="000F2F92">
        <w:t>nd Objectives</w:t>
      </w:r>
      <w:bookmarkEnd w:id="0"/>
    </w:p>
    <w:p w14:paraId="5182835D" w14:textId="77777777" w:rsidR="003B5D9C" w:rsidRPr="0038500D" w:rsidRDefault="003B5D9C" w:rsidP="005F727B">
      <w:pPr>
        <w:pStyle w:val="Heading2"/>
      </w:pPr>
      <w:bookmarkStart w:id="1" w:name="_Toc399593343"/>
      <w:r w:rsidRPr="0038500D">
        <w:t>Introduction</w:t>
      </w:r>
      <w:bookmarkEnd w:id="1"/>
    </w:p>
    <w:p w14:paraId="16F65E3B" w14:textId="145B9D65" w:rsidR="003B5D9C" w:rsidRPr="00030C60" w:rsidRDefault="003B5D9C" w:rsidP="003B5D9C">
      <w:pPr>
        <w:autoSpaceDE w:val="0"/>
        <w:autoSpaceDN w:val="0"/>
        <w:adjustRightInd w:val="0"/>
        <w:rPr>
          <w:rFonts w:cs="Arial"/>
          <w:szCs w:val="24"/>
        </w:rPr>
      </w:pPr>
      <w:r>
        <w:rPr>
          <w:rFonts w:eastAsia="Times New Roman" w:cs="Arial"/>
          <w:color w:val="000000"/>
          <w:szCs w:val="24"/>
        </w:rPr>
        <w:t>T</w:t>
      </w:r>
      <w:r w:rsidRPr="00030C60">
        <w:rPr>
          <w:rFonts w:cs="Arial"/>
          <w:szCs w:val="24"/>
        </w:rPr>
        <w:t>he Southern Sierra Regional Water Management Group (RWMG) developed regional goals and objectives to focus their planning</w:t>
      </w:r>
      <w:r>
        <w:rPr>
          <w:rFonts w:cs="Arial"/>
          <w:szCs w:val="24"/>
        </w:rPr>
        <w:t xml:space="preserve"> and implementation</w:t>
      </w:r>
      <w:r w:rsidRPr="00030C60">
        <w:rPr>
          <w:rFonts w:cs="Arial"/>
          <w:szCs w:val="24"/>
        </w:rPr>
        <w:t xml:space="preserve"> efforts. </w:t>
      </w:r>
      <w:r>
        <w:rPr>
          <w:rFonts w:cs="Arial"/>
          <w:szCs w:val="24"/>
        </w:rPr>
        <w:t>This chapter describes the goals and objectives, the process for their development, methods of measuring success, and ranking and prioritiz</w:t>
      </w:r>
      <w:r w:rsidR="00DE0B97">
        <w:rPr>
          <w:rFonts w:cs="Arial"/>
          <w:szCs w:val="24"/>
        </w:rPr>
        <w:t>ation of</w:t>
      </w:r>
      <w:r>
        <w:rPr>
          <w:rFonts w:cs="Arial"/>
          <w:szCs w:val="24"/>
        </w:rPr>
        <w:t xml:space="preserve"> goals.  </w:t>
      </w:r>
      <w:r w:rsidRPr="00B31303">
        <w:rPr>
          <w:rFonts w:cs="Arial"/>
          <w:b/>
          <w:szCs w:val="24"/>
          <w:lang w:eastAsia="ja-JP"/>
        </w:rPr>
        <w:fldChar w:fldCharType="begin"/>
      </w:r>
      <w:r w:rsidRPr="00B31303">
        <w:rPr>
          <w:rFonts w:cs="Arial"/>
          <w:b/>
          <w:szCs w:val="24"/>
          <w:lang w:eastAsia="ja-JP"/>
        </w:rPr>
        <w:instrText xml:space="preserve"> REF  _Ref396837753 \h  \* MERGEFORMAT </w:instrText>
      </w:r>
      <w:r w:rsidRPr="00B31303">
        <w:rPr>
          <w:rFonts w:cs="Arial"/>
          <w:b/>
          <w:szCs w:val="24"/>
          <w:lang w:eastAsia="ja-JP"/>
        </w:rPr>
      </w:r>
      <w:r w:rsidRPr="00B31303">
        <w:rPr>
          <w:rFonts w:cs="Arial"/>
          <w:b/>
          <w:szCs w:val="24"/>
          <w:lang w:eastAsia="ja-JP"/>
        </w:rPr>
        <w:fldChar w:fldCharType="separate"/>
      </w:r>
      <w:ins w:id="2" w:author="Owen Kubit" w:date="2018-02-26T15:49:00Z">
        <w:r w:rsidR="00DE20A4" w:rsidRPr="00DE20A4">
          <w:rPr>
            <w:rFonts w:cs="Arial"/>
            <w:b/>
            <w:szCs w:val="24"/>
            <w:rPrChange w:id="3" w:author="Owen Kubit" w:date="2018-02-26T15:49:00Z">
              <w:rPr>
                <w:szCs w:val="24"/>
              </w:rPr>
            </w:rPrChange>
          </w:rPr>
          <w:t xml:space="preserve">Figure </w:t>
        </w:r>
        <w:r w:rsidR="00DE20A4" w:rsidRPr="00DE20A4">
          <w:rPr>
            <w:rFonts w:cs="Arial"/>
            <w:b/>
            <w:noProof/>
            <w:szCs w:val="24"/>
            <w:rPrChange w:id="4" w:author="Owen Kubit" w:date="2018-02-26T15:49:00Z">
              <w:rPr>
                <w:noProof/>
                <w:szCs w:val="24"/>
              </w:rPr>
            </w:rPrChange>
          </w:rPr>
          <w:t>4</w:t>
        </w:r>
        <w:r w:rsidR="00DE20A4" w:rsidRPr="00DE20A4">
          <w:rPr>
            <w:rFonts w:cs="Arial"/>
            <w:b/>
            <w:noProof/>
            <w:szCs w:val="24"/>
            <w:rPrChange w:id="5" w:author="Owen Kubit" w:date="2018-02-26T15:49:00Z">
              <w:rPr>
                <w:szCs w:val="24"/>
              </w:rPr>
            </w:rPrChange>
          </w:rPr>
          <w:noBreakHyphen/>
        </w:r>
        <w:r w:rsidR="00DE20A4" w:rsidRPr="00DE20A4">
          <w:rPr>
            <w:rFonts w:cs="Arial"/>
            <w:b/>
            <w:noProof/>
            <w:szCs w:val="24"/>
            <w:rPrChange w:id="6" w:author="Owen Kubit" w:date="2018-02-26T15:49:00Z">
              <w:rPr>
                <w:noProof/>
                <w:szCs w:val="24"/>
              </w:rPr>
            </w:rPrChange>
          </w:rPr>
          <w:t>1</w:t>
        </w:r>
      </w:ins>
      <w:ins w:id="7" w:author="Roger" w:date="2018-02-21T10:56:00Z">
        <w:del w:id="8" w:author="Owen Kubit" w:date="2018-02-26T15:49:00Z">
          <w:r w:rsidR="00E54383" w:rsidRPr="00E54383" w:rsidDel="00DE20A4">
            <w:rPr>
              <w:rFonts w:cs="Arial"/>
              <w:b/>
              <w:szCs w:val="24"/>
              <w:rPrChange w:id="9" w:author="Roger" w:date="2018-02-21T10:56:00Z">
                <w:rPr>
                  <w:szCs w:val="24"/>
                </w:rPr>
              </w:rPrChange>
            </w:rPr>
            <w:delText xml:space="preserve">Figure </w:delText>
          </w:r>
          <w:r w:rsidR="00E54383" w:rsidRPr="00E54383" w:rsidDel="00DE20A4">
            <w:rPr>
              <w:rFonts w:cs="Arial"/>
              <w:b/>
              <w:noProof/>
              <w:szCs w:val="24"/>
              <w:rPrChange w:id="10" w:author="Roger" w:date="2018-02-21T10:56:00Z">
                <w:rPr>
                  <w:noProof/>
                  <w:szCs w:val="24"/>
                </w:rPr>
              </w:rPrChange>
            </w:rPr>
            <w:delText>4</w:delText>
          </w:r>
          <w:r w:rsidR="00E54383" w:rsidRPr="00E54383" w:rsidDel="00DE20A4">
            <w:rPr>
              <w:rFonts w:cs="Arial"/>
              <w:b/>
              <w:noProof/>
              <w:szCs w:val="24"/>
              <w:rPrChange w:id="11" w:author="Roger" w:date="2018-02-21T10:56:00Z">
                <w:rPr>
                  <w:szCs w:val="24"/>
                </w:rPr>
              </w:rPrChange>
            </w:rPr>
            <w:noBreakHyphen/>
          </w:r>
          <w:r w:rsidR="00E54383" w:rsidRPr="00E54383" w:rsidDel="00DE20A4">
            <w:rPr>
              <w:rFonts w:cs="Arial"/>
              <w:b/>
              <w:noProof/>
              <w:szCs w:val="24"/>
              <w:rPrChange w:id="12" w:author="Roger" w:date="2018-02-21T10:56:00Z">
                <w:rPr>
                  <w:noProof/>
                  <w:szCs w:val="24"/>
                </w:rPr>
              </w:rPrChange>
            </w:rPr>
            <w:delText>1</w:delText>
          </w:r>
        </w:del>
      </w:ins>
      <w:ins w:id="13" w:author="Mary Beatie" w:date="2018-01-31T10:38:00Z">
        <w:del w:id="14" w:author="Owen Kubit" w:date="2018-02-26T15:49:00Z">
          <w:r w:rsidR="00420C10" w:rsidRPr="00420C10" w:rsidDel="00DE20A4">
            <w:rPr>
              <w:rFonts w:cs="Arial"/>
              <w:b/>
              <w:szCs w:val="24"/>
              <w:rPrChange w:id="15" w:author="Mary Beatie" w:date="2018-01-31T10:38:00Z">
                <w:rPr>
                  <w:szCs w:val="24"/>
                </w:rPr>
              </w:rPrChange>
            </w:rPr>
            <w:delText xml:space="preserve">Figure </w:delText>
          </w:r>
          <w:r w:rsidR="00420C10" w:rsidRPr="00420C10" w:rsidDel="00DE20A4">
            <w:rPr>
              <w:rFonts w:cs="Arial"/>
              <w:b/>
              <w:noProof/>
              <w:szCs w:val="24"/>
              <w:rPrChange w:id="16" w:author="Mary Beatie" w:date="2018-01-31T10:38:00Z">
                <w:rPr>
                  <w:noProof/>
                  <w:szCs w:val="24"/>
                </w:rPr>
              </w:rPrChange>
            </w:rPr>
            <w:delText>4</w:delText>
          </w:r>
          <w:r w:rsidR="00420C10" w:rsidRPr="00420C10" w:rsidDel="00DE20A4">
            <w:rPr>
              <w:rFonts w:cs="Arial"/>
              <w:b/>
              <w:noProof/>
              <w:szCs w:val="24"/>
              <w:rPrChange w:id="17" w:author="Mary Beatie" w:date="2018-01-31T10:38:00Z">
                <w:rPr>
                  <w:szCs w:val="24"/>
                </w:rPr>
              </w:rPrChange>
            </w:rPr>
            <w:noBreakHyphen/>
            <w:delText>1</w:delText>
          </w:r>
        </w:del>
      </w:ins>
      <w:del w:id="18" w:author="Owen Kubit" w:date="2018-02-26T15:49:00Z">
        <w:r w:rsidR="00023824" w:rsidRPr="00023824" w:rsidDel="00DE20A4">
          <w:rPr>
            <w:rFonts w:cs="Arial"/>
            <w:b/>
            <w:szCs w:val="24"/>
          </w:rPr>
          <w:delText xml:space="preserve">Figure </w:delText>
        </w:r>
        <w:r w:rsidR="00023824" w:rsidRPr="00023824" w:rsidDel="00DE20A4">
          <w:rPr>
            <w:rFonts w:cs="Arial"/>
            <w:b/>
            <w:noProof/>
            <w:szCs w:val="24"/>
          </w:rPr>
          <w:delText>4</w:delText>
        </w:r>
        <w:r w:rsidR="00023824" w:rsidRPr="00023824" w:rsidDel="00DE20A4">
          <w:rPr>
            <w:rFonts w:cs="Arial"/>
            <w:b/>
            <w:noProof/>
            <w:szCs w:val="24"/>
          </w:rPr>
          <w:noBreakHyphen/>
          <w:delText>1</w:delText>
        </w:r>
      </w:del>
      <w:r w:rsidRPr="00B31303">
        <w:rPr>
          <w:rFonts w:cs="Arial"/>
          <w:b/>
          <w:szCs w:val="24"/>
          <w:lang w:eastAsia="ja-JP"/>
        </w:rPr>
        <w:fldChar w:fldCharType="end"/>
      </w:r>
      <w:r>
        <w:rPr>
          <w:rFonts w:cs="Arial"/>
          <w:b/>
          <w:szCs w:val="24"/>
          <w:lang w:eastAsia="ja-JP"/>
        </w:rPr>
        <w:t xml:space="preserve"> </w:t>
      </w:r>
      <w:r w:rsidRPr="008D1692">
        <w:rPr>
          <w:rFonts w:cs="Arial"/>
          <w:szCs w:val="24"/>
          <w:lang w:eastAsia="ja-JP"/>
        </w:rPr>
        <w:t xml:space="preserve">illustrates the </w:t>
      </w:r>
      <w:r>
        <w:rPr>
          <w:rFonts w:cs="Arial"/>
          <w:szCs w:val="24"/>
          <w:lang w:eastAsia="ja-JP"/>
        </w:rPr>
        <w:t xml:space="preserve">hierarchal </w:t>
      </w:r>
      <w:r w:rsidRPr="008D1692">
        <w:rPr>
          <w:rFonts w:cs="Arial"/>
          <w:szCs w:val="24"/>
          <w:lang w:eastAsia="ja-JP"/>
        </w:rPr>
        <w:t xml:space="preserve">relationship between a regional vision, goals, objectives, strategies and projects. </w:t>
      </w:r>
      <w:r>
        <w:rPr>
          <w:rFonts w:cs="Arial"/>
          <w:szCs w:val="24"/>
          <w:lang w:eastAsia="ja-JP"/>
        </w:rPr>
        <w:t xml:space="preserve"> </w:t>
      </w:r>
    </w:p>
    <w:p w14:paraId="0489AFF0" w14:textId="77777777" w:rsidR="003B5D9C" w:rsidRPr="00030C60" w:rsidRDefault="003B5D9C" w:rsidP="003B5D9C">
      <w:pPr>
        <w:rPr>
          <w:rFonts w:cs="Arial"/>
        </w:rPr>
      </w:pPr>
    </w:p>
    <w:p w14:paraId="312F4E00" w14:textId="77777777" w:rsidR="003B5D9C" w:rsidRDefault="003B5D9C" w:rsidP="003B5D9C">
      <w:pPr>
        <w:rPr>
          <w:rFonts w:cs="Arial"/>
          <w:szCs w:val="24"/>
          <w:lang w:eastAsia="ja-JP"/>
        </w:rPr>
      </w:pPr>
    </w:p>
    <w:p w14:paraId="7ED0183C" w14:textId="77777777" w:rsidR="003B5D9C" w:rsidRDefault="00FA7776" w:rsidP="003B5D9C">
      <w:pPr>
        <w:keepNext/>
        <w:jc w:val="center"/>
      </w:pPr>
      <w:r w:rsidRPr="0073230C">
        <w:rPr>
          <w:rFonts w:cs="Arial"/>
          <w:noProof/>
          <w:szCs w:val="24"/>
        </w:rPr>
        <w:drawing>
          <wp:inline distT="0" distB="0" distL="0" distR="0" wp14:anchorId="19DD2773" wp14:editId="543F17EE">
            <wp:extent cx="3324225" cy="3117215"/>
            <wp:effectExtent l="19050" t="0" r="47625" b="26035"/>
            <wp:docPr id="2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03EA585" w14:textId="713CCAA4" w:rsidR="003B5D9C" w:rsidRPr="000F2F92" w:rsidRDefault="003B5D9C" w:rsidP="003B5D9C">
      <w:pPr>
        <w:pStyle w:val="Caption"/>
        <w:jc w:val="center"/>
        <w:rPr>
          <w:sz w:val="24"/>
          <w:szCs w:val="24"/>
          <w:lang w:eastAsia="ja-JP"/>
        </w:rPr>
      </w:pPr>
      <w:bookmarkStart w:id="19" w:name="_Ref396837753"/>
      <w:bookmarkStart w:id="20" w:name="_Toc397496972"/>
      <w:bookmarkStart w:id="21" w:name="_Toc399486196"/>
      <w:r w:rsidRPr="000F2F92">
        <w:rPr>
          <w:sz w:val="24"/>
          <w:szCs w:val="24"/>
        </w:rPr>
        <w:t xml:space="preserve">Figure </w:t>
      </w:r>
      <w:r w:rsidR="007D197E">
        <w:rPr>
          <w:sz w:val="24"/>
          <w:szCs w:val="24"/>
        </w:rPr>
        <w:fldChar w:fldCharType="begin"/>
      </w:r>
      <w:r w:rsidR="007D197E">
        <w:rPr>
          <w:sz w:val="24"/>
          <w:szCs w:val="24"/>
        </w:rPr>
        <w:instrText xml:space="preserve"> STYLEREF 1 \s </w:instrText>
      </w:r>
      <w:r w:rsidR="007D197E">
        <w:rPr>
          <w:sz w:val="24"/>
          <w:szCs w:val="24"/>
        </w:rPr>
        <w:fldChar w:fldCharType="separate"/>
      </w:r>
      <w:r w:rsidR="00DE20A4">
        <w:rPr>
          <w:noProof/>
          <w:sz w:val="24"/>
          <w:szCs w:val="24"/>
        </w:rPr>
        <w:t>4</w:t>
      </w:r>
      <w:r w:rsidR="007D197E">
        <w:rPr>
          <w:sz w:val="24"/>
          <w:szCs w:val="24"/>
        </w:rPr>
        <w:fldChar w:fldCharType="end"/>
      </w:r>
      <w:r w:rsidR="007D197E">
        <w:rPr>
          <w:sz w:val="24"/>
          <w:szCs w:val="24"/>
        </w:rPr>
        <w:noBreakHyphen/>
      </w:r>
      <w:r w:rsidR="007D197E">
        <w:rPr>
          <w:sz w:val="24"/>
          <w:szCs w:val="24"/>
        </w:rPr>
        <w:fldChar w:fldCharType="begin"/>
      </w:r>
      <w:r w:rsidR="007D197E">
        <w:rPr>
          <w:sz w:val="24"/>
          <w:szCs w:val="24"/>
        </w:rPr>
        <w:instrText xml:space="preserve"> SEQ Figure \* ARABIC \s 1 </w:instrText>
      </w:r>
      <w:r w:rsidR="007D197E">
        <w:rPr>
          <w:sz w:val="24"/>
          <w:szCs w:val="24"/>
        </w:rPr>
        <w:fldChar w:fldCharType="separate"/>
      </w:r>
      <w:r w:rsidR="00DE20A4">
        <w:rPr>
          <w:noProof/>
          <w:sz w:val="24"/>
          <w:szCs w:val="24"/>
        </w:rPr>
        <w:t>1</w:t>
      </w:r>
      <w:r w:rsidR="007D197E">
        <w:rPr>
          <w:sz w:val="24"/>
          <w:szCs w:val="24"/>
        </w:rPr>
        <w:fldChar w:fldCharType="end"/>
      </w:r>
      <w:bookmarkEnd w:id="19"/>
      <w:r w:rsidRPr="000F2F92">
        <w:rPr>
          <w:sz w:val="24"/>
          <w:szCs w:val="24"/>
        </w:rPr>
        <w:t xml:space="preserve"> Goals and Objectives Hierarchy</w:t>
      </w:r>
      <w:bookmarkEnd w:id="20"/>
      <w:bookmarkEnd w:id="21"/>
    </w:p>
    <w:p w14:paraId="4E608C33" w14:textId="77777777" w:rsidR="003B5D9C" w:rsidRDefault="003B5D9C" w:rsidP="003B5D9C">
      <w:pPr>
        <w:rPr>
          <w:szCs w:val="24"/>
        </w:rPr>
      </w:pPr>
    </w:p>
    <w:p w14:paraId="68EF52CC" w14:textId="3BCAA9DA" w:rsidR="003B5D9C" w:rsidRPr="00120FBC" w:rsidRDefault="003B5D9C" w:rsidP="003B5D9C">
      <w:pPr>
        <w:rPr>
          <w:rFonts w:cs="Arial"/>
          <w:szCs w:val="24"/>
        </w:rPr>
      </w:pPr>
      <w:r w:rsidRPr="00120FBC">
        <w:rPr>
          <w:rFonts w:cs="Arial"/>
          <w:szCs w:val="24"/>
        </w:rPr>
        <w:t xml:space="preserve">Below are definitions of the terms found in </w:t>
      </w:r>
      <w:r w:rsidRPr="00B31303">
        <w:rPr>
          <w:rFonts w:cs="Arial"/>
          <w:b/>
          <w:szCs w:val="24"/>
        </w:rPr>
        <w:fldChar w:fldCharType="begin"/>
      </w:r>
      <w:r w:rsidRPr="00B31303">
        <w:rPr>
          <w:rFonts w:cs="Arial"/>
          <w:b/>
          <w:szCs w:val="24"/>
        </w:rPr>
        <w:instrText xml:space="preserve"> REF  _Ref396837753 \h  \* MERGEFORMAT </w:instrText>
      </w:r>
      <w:r w:rsidRPr="00B31303">
        <w:rPr>
          <w:rFonts w:cs="Arial"/>
          <w:b/>
          <w:szCs w:val="24"/>
        </w:rPr>
      </w:r>
      <w:r w:rsidRPr="00B31303">
        <w:rPr>
          <w:rFonts w:cs="Arial"/>
          <w:b/>
          <w:szCs w:val="24"/>
        </w:rPr>
        <w:fldChar w:fldCharType="separate"/>
      </w:r>
      <w:ins w:id="22" w:author="Owen Kubit" w:date="2018-02-26T15:49:00Z">
        <w:r w:rsidR="00DE20A4" w:rsidRPr="00DE20A4">
          <w:rPr>
            <w:rFonts w:cs="Arial"/>
            <w:b/>
            <w:szCs w:val="24"/>
            <w:rPrChange w:id="23" w:author="Owen Kubit" w:date="2018-02-26T15:49:00Z">
              <w:rPr>
                <w:szCs w:val="24"/>
              </w:rPr>
            </w:rPrChange>
          </w:rPr>
          <w:t xml:space="preserve">Figure </w:t>
        </w:r>
        <w:r w:rsidR="00DE20A4" w:rsidRPr="00DE20A4">
          <w:rPr>
            <w:rFonts w:cs="Arial"/>
            <w:b/>
            <w:noProof/>
            <w:szCs w:val="24"/>
            <w:rPrChange w:id="24" w:author="Owen Kubit" w:date="2018-02-26T15:49:00Z">
              <w:rPr>
                <w:noProof/>
                <w:szCs w:val="24"/>
              </w:rPr>
            </w:rPrChange>
          </w:rPr>
          <w:t>4</w:t>
        </w:r>
        <w:r w:rsidR="00DE20A4" w:rsidRPr="00DE20A4">
          <w:rPr>
            <w:rFonts w:cs="Arial"/>
            <w:b/>
            <w:noProof/>
            <w:szCs w:val="24"/>
            <w:rPrChange w:id="25" w:author="Owen Kubit" w:date="2018-02-26T15:49:00Z">
              <w:rPr>
                <w:szCs w:val="24"/>
              </w:rPr>
            </w:rPrChange>
          </w:rPr>
          <w:noBreakHyphen/>
        </w:r>
        <w:r w:rsidR="00DE20A4" w:rsidRPr="00DE20A4">
          <w:rPr>
            <w:rFonts w:cs="Arial"/>
            <w:b/>
            <w:noProof/>
            <w:szCs w:val="24"/>
            <w:rPrChange w:id="26" w:author="Owen Kubit" w:date="2018-02-26T15:49:00Z">
              <w:rPr>
                <w:noProof/>
                <w:szCs w:val="24"/>
              </w:rPr>
            </w:rPrChange>
          </w:rPr>
          <w:t>1</w:t>
        </w:r>
      </w:ins>
      <w:ins w:id="27" w:author="Roger" w:date="2018-02-21T10:56:00Z">
        <w:del w:id="28" w:author="Owen Kubit" w:date="2018-02-26T15:49:00Z">
          <w:r w:rsidR="00E54383" w:rsidRPr="00E54383" w:rsidDel="00DE20A4">
            <w:rPr>
              <w:rFonts w:cs="Arial"/>
              <w:b/>
              <w:szCs w:val="24"/>
              <w:rPrChange w:id="29" w:author="Roger" w:date="2018-02-21T10:56:00Z">
                <w:rPr>
                  <w:szCs w:val="24"/>
                </w:rPr>
              </w:rPrChange>
            </w:rPr>
            <w:delText xml:space="preserve">Figure </w:delText>
          </w:r>
          <w:r w:rsidR="00E54383" w:rsidRPr="00E54383" w:rsidDel="00DE20A4">
            <w:rPr>
              <w:rFonts w:cs="Arial"/>
              <w:b/>
              <w:noProof/>
              <w:szCs w:val="24"/>
              <w:rPrChange w:id="30" w:author="Roger" w:date="2018-02-21T10:56:00Z">
                <w:rPr>
                  <w:noProof/>
                  <w:szCs w:val="24"/>
                </w:rPr>
              </w:rPrChange>
            </w:rPr>
            <w:delText>4</w:delText>
          </w:r>
          <w:r w:rsidR="00E54383" w:rsidRPr="00E54383" w:rsidDel="00DE20A4">
            <w:rPr>
              <w:rFonts w:cs="Arial"/>
              <w:b/>
              <w:noProof/>
              <w:szCs w:val="24"/>
              <w:rPrChange w:id="31" w:author="Roger" w:date="2018-02-21T10:56:00Z">
                <w:rPr>
                  <w:szCs w:val="24"/>
                </w:rPr>
              </w:rPrChange>
            </w:rPr>
            <w:noBreakHyphen/>
          </w:r>
          <w:r w:rsidR="00E54383" w:rsidRPr="00E54383" w:rsidDel="00DE20A4">
            <w:rPr>
              <w:rFonts w:cs="Arial"/>
              <w:b/>
              <w:noProof/>
              <w:szCs w:val="24"/>
              <w:rPrChange w:id="32" w:author="Roger" w:date="2018-02-21T10:56:00Z">
                <w:rPr>
                  <w:noProof/>
                  <w:szCs w:val="24"/>
                </w:rPr>
              </w:rPrChange>
            </w:rPr>
            <w:delText>1</w:delText>
          </w:r>
        </w:del>
      </w:ins>
      <w:ins w:id="33" w:author="Mary Beatie" w:date="2018-01-31T10:38:00Z">
        <w:del w:id="34" w:author="Owen Kubit" w:date="2018-02-26T15:49:00Z">
          <w:r w:rsidR="00420C10" w:rsidRPr="00420C10" w:rsidDel="00DE20A4">
            <w:rPr>
              <w:rFonts w:cs="Arial"/>
              <w:b/>
              <w:szCs w:val="24"/>
              <w:rPrChange w:id="35" w:author="Mary Beatie" w:date="2018-01-31T10:38:00Z">
                <w:rPr>
                  <w:szCs w:val="24"/>
                </w:rPr>
              </w:rPrChange>
            </w:rPr>
            <w:delText xml:space="preserve">Figure </w:delText>
          </w:r>
          <w:r w:rsidR="00420C10" w:rsidRPr="00420C10" w:rsidDel="00DE20A4">
            <w:rPr>
              <w:rFonts w:cs="Arial"/>
              <w:b/>
              <w:noProof/>
              <w:szCs w:val="24"/>
              <w:rPrChange w:id="36" w:author="Mary Beatie" w:date="2018-01-31T10:38:00Z">
                <w:rPr>
                  <w:noProof/>
                  <w:szCs w:val="24"/>
                </w:rPr>
              </w:rPrChange>
            </w:rPr>
            <w:delText>4</w:delText>
          </w:r>
          <w:r w:rsidR="00420C10" w:rsidRPr="00420C10" w:rsidDel="00DE20A4">
            <w:rPr>
              <w:rFonts w:cs="Arial"/>
              <w:b/>
              <w:noProof/>
              <w:szCs w:val="24"/>
              <w:rPrChange w:id="37" w:author="Mary Beatie" w:date="2018-01-31T10:38:00Z">
                <w:rPr>
                  <w:szCs w:val="24"/>
                </w:rPr>
              </w:rPrChange>
            </w:rPr>
            <w:noBreakHyphen/>
            <w:delText>1</w:delText>
          </w:r>
        </w:del>
      </w:ins>
      <w:del w:id="38" w:author="Owen Kubit" w:date="2018-02-26T15:49:00Z">
        <w:r w:rsidR="00023824" w:rsidRPr="00023824" w:rsidDel="00DE20A4">
          <w:rPr>
            <w:rFonts w:cs="Arial"/>
            <w:b/>
            <w:szCs w:val="24"/>
          </w:rPr>
          <w:delText xml:space="preserve">Figure </w:delText>
        </w:r>
        <w:r w:rsidR="00023824" w:rsidRPr="00023824" w:rsidDel="00DE20A4">
          <w:rPr>
            <w:rFonts w:cs="Arial"/>
            <w:b/>
            <w:noProof/>
            <w:szCs w:val="24"/>
          </w:rPr>
          <w:delText>4</w:delText>
        </w:r>
        <w:r w:rsidR="00023824" w:rsidRPr="00023824" w:rsidDel="00DE20A4">
          <w:rPr>
            <w:rFonts w:cs="Arial"/>
            <w:b/>
            <w:noProof/>
            <w:szCs w:val="24"/>
          </w:rPr>
          <w:noBreakHyphen/>
          <w:delText>1</w:delText>
        </w:r>
      </w:del>
      <w:r w:rsidRPr="00B31303">
        <w:rPr>
          <w:rFonts w:cs="Arial"/>
          <w:b/>
          <w:szCs w:val="24"/>
        </w:rPr>
        <w:fldChar w:fldCharType="end"/>
      </w:r>
      <w:r>
        <w:rPr>
          <w:rFonts w:cs="Arial"/>
          <w:b/>
          <w:szCs w:val="24"/>
        </w:rPr>
        <w:t>.</w:t>
      </w:r>
    </w:p>
    <w:p w14:paraId="404846E2" w14:textId="77777777" w:rsidR="003B5D9C" w:rsidRDefault="003B5D9C" w:rsidP="003B5D9C">
      <w:pPr>
        <w:autoSpaceDE w:val="0"/>
        <w:autoSpaceDN w:val="0"/>
        <w:adjustRightInd w:val="0"/>
        <w:rPr>
          <w:rFonts w:cs="Arial"/>
          <w:szCs w:val="24"/>
          <w:lang w:eastAsia="ja-JP"/>
        </w:rPr>
      </w:pPr>
    </w:p>
    <w:p w14:paraId="2FD41FB9" w14:textId="77777777" w:rsidR="003B5D9C" w:rsidRDefault="003B5D9C" w:rsidP="003B5D9C">
      <w:pPr>
        <w:autoSpaceDE w:val="0"/>
        <w:autoSpaceDN w:val="0"/>
        <w:adjustRightInd w:val="0"/>
        <w:rPr>
          <w:rFonts w:cs="Arial"/>
          <w:szCs w:val="24"/>
          <w:lang w:eastAsia="ja-JP"/>
        </w:rPr>
      </w:pPr>
      <w:r w:rsidRPr="00120FBC">
        <w:rPr>
          <w:rFonts w:cs="Arial"/>
          <w:b/>
          <w:szCs w:val="24"/>
          <w:lang w:eastAsia="ja-JP"/>
        </w:rPr>
        <w:t>Vision:</w:t>
      </w:r>
      <w:r>
        <w:rPr>
          <w:rFonts w:cs="Arial"/>
          <w:b/>
          <w:szCs w:val="24"/>
          <w:lang w:eastAsia="ja-JP"/>
        </w:rPr>
        <w:t xml:space="preserve">  </w:t>
      </w:r>
      <w:r w:rsidRPr="00BB7946">
        <w:rPr>
          <w:rFonts w:cs="Arial"/>
          <w:szCs w:val="24"/>
          <w:lang w:eastAsia="ja-JP"/>
        </w:rPr>
        <w:t>Image or understanding of what will be accomplished</w:t>
      </w:r>
      <w:r>
        <w:rPr>
          <w:rFonts w:cs="Arial"/>
          <w:szCs w:val="24"/>
          <w:lang w:eastAsia="ja-JP"/>
        </w:rPr>
        <w:t>.</w:t>
      </w:r>
    </w:p>
    <w:p w14:paraId="77D1CAF4" w14:textId="77777777" w:rsidR="003B5D9C" w:rsidRPr="00120FBC" w:rsidRDefault="003B5D9C" w:rsidP="003B5D9C">
      <w:pPr>
        <w:autoSpaceDE w:val="0"/>
        <w:autoSpaceDN w:val="0"/>
        <w:adjustRightInd w:val="0"/>
        <w:rPr>
          <w:rFonts w:cs="Arial"/>
          <w:b/>
          <w:szCs w:val="24"/>
          <w:lang w:eastAsia="ja-JP"/>
        </w:rPr>
      </w:pPr>
    </w:p>
    <w:p w14:paraId="4663EF2C" w14:textId="77777777" w:rsidR="003B5D9C" w:rsidRDefault="003B5D9C" w:rsidP="003B5D9C">
      <w:pPr>
        <w:autoSpaceDE w:val="0"/>
        <w:autoSpaceDN w:val="0"/>
        <w:adjustRightInd w:val="0"/>
        <w:rPr>
          <w:rFonts w:cs="Arial"/>
          <w:szCs w:val="24"/>
          <w:lang w:eastAsia="ja-JP"/>
        </w:rPr>
      </w:pPr>
      <w:r w:rsidRPr="00120FBC">
        <w:rPr>
          <w:rFonts w:cs="Arial"/>
          <w:b/>
          <w:szCs w:val="24"/>
          <w:lang w:eastAsia="ja-JP"/>
        </w:rPr>
        <w:t>Goals:</w:t>
      </w:r>
      <w:r>
        <w:rPr>
          <w:rFonts w:cs="Arial"/>
          <w:b/>
          <w:szCs w:val="24"/>
          <w:lang w:eastAsia="ja-JP"/>
        </w:rPr>
        <w:t xml:space="preserve">  </w:t>
      </w:r>
      <w:r w:rsidRPr="00BB7946">
        <w:rPr>
          <w:rFonts w:cs="Arial"/>
          <w:szCs w:val="24"/>
          <w:lang w:eastAsia="ja-JP"/>
        </w:rPr>
        <w:t xml:space="preserve">The highest level </w:t>
      </w:r>
      <w:r>
        <w:rPr>
          <w:rFonts w:cs="Arial"/>
          <w:szCs w:val="24"/>
          <w:lang w:eastAsia="ja-JP"/>
        </w:rPr>
        <w:t xml:space="preserve">of </w:t>
      </w:r>
      <w:r w:rsidRPr="00BB7946">
        <w:rPr>
          <w:rFonts w:cs="Arial"/>
          <w:szCs w:val="24"/>
          <w:lang w:eastAsia="ja-JP"/>
        </w:rPr>
        <w:t>desired outcomes that support the vision</w:t>
      </w:r>
      <w:r>
        <w:rPr>
          <w:rFonts w:cs="Arial"/>
          <w:szCs w:val="24"/>
          <w:lang w:eastAsia="ja-JP"/>
        </w:rPr>
        <w:t>.</w:t>
      </w:r>
    </w:p>
    <w:p w14:paraId="02DB40A2" w14:textId="77777777" w:rsidR="003B5D9C" w:rsidRPr="00BB7946" w:rsidRDefault="003B5D9C" w:rsidP="003B5D9C">
      <w:pPr>
        <w:autoSpaceDE w:val="0"/>
        <w:autoSpaceDN w:val="0"/>
        <w:adjustRightInd w:val="0"/>
        <w:rPr>
          <w:rFonts w:cs="Arial"/>
          <w:szCs w:val="24"/>
          <w:lang w:eastAsia="ja-JP"/>
        </w:rPr>
      </w:pPr>
    </w:p>
    <w:p w14:paraId="304B2B91" w14:textId="77777777" w:rsidR="003B5D9C" w:rsidRDefault="003B5D9C" w:rsidP="003B5D9C">
      <w:pPr>
        <w:autoSpaceDE w:val="0"/>
        <w:autoSpaceDN w:val="0"/>
        <w:adjustRightInd w:val="0"/>
        <w:rPr>
          <w:rFonts w:cs="Arial"/>
          <w:szCs w:val="24"/>
          <w:lang w:eastAsia="ja-JP"/>
        </w:rPr>
      </w:pPr>
      <w:proofErr w:type="spellStart"/>
      <w:r w:rsidRPr="00120FBC">
        <w:rPr>
          <w:rFonts w:cs="Arial"/>
          <w:b/>
          <w:szCs w:val="24"/>
          <w:lang w:eastAsia="ja-JP"/>
        </w:rPr>
        <w:t>Measureable</w:t>
      </w:r>
      <w:proofErr w:type="spellEnd"/>
      <w:r w:rsidRPr="00120FBC">
        <w:rPr>
          <w:rFonts w:cs="Arial"/>
          <w:b/>
          <w:szCs w:val="24"/>
          <w:lang w:eastAsia="ja-JP"/>
        </w:rPr>
        <w:t xml:space="preserve"> Objectives:</w:t>
      </w:r>
      <w:r>
        <w:rPr>
          <w:rFonts w:cs="Arial"/>
          <w:b/>
          <w:szCs w:val="24"/>
          <w:lang w:eastAsia="ja-JP"/>
        </w:rPr>
        <w:t xml:space="preserve"> </w:t>
      </w:r>
      <w:r w:rsidRPr="00BB7946">
        <w:rPr>
          <w:rFonts w:cs="Arial"/>
          <w:szCs w:val="24"/>
          <w:lang w:eastAsia="ja-JP"/>
        </w:rPr>
        <w:t>Measurable actions/</w:t>
      </w:r>
      <w:r>
        <w:rPr>
          <w:rFonts w:cs="Arial"/>
          <w:szCs w:val="24"/>
          <w:lang w:eastAsia="ja-JP"/>
        </w:rPr>
        <w:t>methods for achieving the goals.  A measurable objective can apply to more than one goal.</w:t>
      </w:r>
    </w:p>
    <w:p w14:paraId="4ED333AB" w14:textId="77777777" w:rsidR="003B5D9C" w:rsidRPr="00BB7946" w:rsidRDefault="003B5D9C" w:rsidP="003B5D9C">
      <w:pPr>
        <w:autoSpaceDE w:val="0"/>
        <w:autoSpaceDN w:val="0"/>
        <w:adjustRightInd w:val="0"/>
        <w:rPr>
          <w:rFonts w:cs="Arial"/>
          <w:szCs w:val="24"/>
          <w:lang w:eastAsia="ja-JP"/>
        </w:rPr>
      </w:pPr>
    </w:p>
    <w:p w14:paraId="1771F75F" w14:textId="77777777" w:rsidR="003B5D9C" w:rsidRDefault="003B5D9C" w:rsidP="003B5D9C">
      <w:pPr>
        <w:autoSpaceDE w:val="0"/>
        <w:autoSpaceDN w:val="0"/>
        <w:adjustRightInd w:val="0"/>
        <w:rPr>
          <w:rFonts w:cs="Arial"/>
          <w:szCs w:val="24"/>
          <w:lang w:eastAsia="ja-JP"/>
        </w:rPr>
      </w:pPr>
      <w:r w:rsidRPr="00120FBC">
        <w:rPr>
          <w:rFonts w:cs="Arial"/>
          <w:b/>
          <w:szCs w:val="24"/>
          <w:lang w:eastAsia="ja-JP"/>
        </w:rPr>
        <w:lastRenderedPageBreak/>
        <w:t>Resource Management Strategies:</w:t>
      </w:r>
      <w:r>
        <w:rPr>
          <w:rFonts w:cs="Arial"/>
          <w:b/>
          <w:szCs w:val="24"/>
          <w:lang w:eastAsia="ja-JP"/>
        </w:rPr>
        <w:t xml:space="preserve"> </w:t>
      </w:r>
      <w:r w:rsidRPr="00BB7946">
        <w:rPr>
          <w:rFonts w:cs="Arial"/>
          <w:szCs w:val="24"/>
          <w:lang w:eastAsia="ja-JP"/>
        </w:rPr>
        <w:t>Land and water management strategies for achieving the objectives.</w:t>
      </w:r>
    </w:p>
    <w:p w14:paraId="0A2BBF99" w14:textId="77777777" w:rsidR="003B5D9C" w:rsidRDefault="003B5D9C" w:rsidP="003B5D9C">
      <w:pPr>
        <w:autoSpaceDE w:val="0"/>
        <w:autoSpaceDN w:val="0"/>
        <w:adjustRightInd w:val="0"/>
        <w:rPr>
          <w:rFonts w:cs="Arial"/>
          <w:szCs w:val="24"/>
          <w:lang w:eastAsia="ja-JP"/>
        </w:rPr>
      </w:pPr>
    </w:p>
    <w:p w14:paraId="4B61FA04" w14:textId="77777777" w:rsidR="003B5D9C" w:rsidRDefault="003B5D9C" w:rsidP="003B5D9C">
      <w:pPr>
        <w:autoSpaceDE w:val="0"/>
        <w:autoSpaceDN w:val="0"/>
        <w:adjustRightInd w:val="0"/>
        <w:rPr>
          <w:rFonts w:cs="Arial"/>
          <w:szCs w:val="24"/>
          <w:lang w:eastAsia="ja-JP"/>
        </w:rPr>
      </w:pPr>
      <w:r w:rsidRPr="00BB7946">
        <w:rPr>
          <w:rFonts w:cs="Arial"/>
          <w:b/>
          <w:szCs w:val="24"/>
          <w:lang w:eastAsia="ja-JP"/>
        </w:rPr>
        <w:t>Project</w:t>
      </w:r>
      <w:r>
        <w:rPr>
          <w:rFonts w:cs="Arial"/>
          <w:b/>
          <w:szCs w:val="24"/>
          <w:lang w:eastAsia="ja-JP"/>
        </w:rPr>
        <w:t>s</w:t>
      </w:r>
      <w:r w:rsidRPr="00BB7946">
        <w:rPr>
          <w:rFonts w:cs="Arial"/>
          <w:b/>
          <w:szCs w:val="24"/>
          <w:lang w:eastAsia="ja-JP"/>
        </w:rPr>
        <w:t xml:space="preserve"> and Programs</w:t>
      </w:r>
      <w:r w:rsidR="009521CC">
        <w:rPr>
          <w:rFonts w:cs="Arial"/>
          <w:b/>
          <w:szCs w:val="24"/>
          <w:lang w:eastAsia="ja-JP"/>
        </w:rPr>
        <w:t>:</w:t>
      </w:r>
      <w:r>
        <w:rPr>
          <w:rFonts w:cs="Arial"/>
          <w:szCs w:val="24"/>
          <w:lang w:eastAsia="ja-JP"/>
        </w:rPr>
        <w:t xml:space="preserve">  Projects and programs that can achieve the </w:t>
      </w:r>
      <w:proofErr w:type="spellStart"/>
      <w:r>
        <w:rPr>
          <w:rFonts w:cs="Arial"/>
          <w:szCs w:val="24"/>
          <w:lang w:eastAsia="ja-JP"/>
        </w:rPr>
        <w:t>measureable</w:t>
      </w:r>
      <w:proofErr w:type="spellEnd"/>
      <w:r>
        <w:rPr>
          <w:rFonts w:cs="Arial"/>
          <w:szCs w:val="24"/>
          <w:lang w:eastAsia="ja-JP"/>
        </w:rPr>
        <w:t xml:space="preserve"> objectives.</w:t>
      </w:r>
    </w:p>
    <w:p w14:paraId="08C15674" w14:textId="77777777" w:rsidR="003B5D9C" w:rsidRPr="00BB7946" w:rsidRDefault="003B5D9C" w:rsidP="003B5D9C">
      <w:pPr>
        <w:autoSpaceDE w:val="0"/>
        <w:autoSpaceDN w:val="0"/>
        <w:adjustRightInd w:val="0"/>
        <w:rPr>
          <w:rFonts w:cs="Arial"/>
          <w:szCs w:val="24"/>
          <w:lang w:eastAsia="ja-JP"/>
        </w:rPr>
      </w:pPr>
    </w:p>
    <w:p w14:paraId="7C1E624D" w14:textId="77777777" w:rsidR="003B5D9C" w:rsidRDefault="003B5D9C" w:rsidP="003B5D9C">
      <w:pPr>
        <w:autoSpaceDE w:val="0"/>
        <w:autoSpaceDN w:val="0"/>
        <w:adjustRightInd w:val="0"/>
        <w:spacing w:after="240"/>
        <w:rPr>
          <w:rFonts w:cs="Arial"/>
          <w:szCs w:val="24"/>
          <w:lang w:eastAsia="ja-JP"/>
        </w:rPr>
      </w:pPr>
      <w:r w:rsidRPr="00BB7946">
        <w:rPr>
          <w:rFonts w:cs="Arial"/>
          <w:b/>
          <w:szCs w:val="24"/>
          <w:lang w:eastAsia="ja-JP"/>
        </w:rPr>
        <w:t xml:space="preserve">Funding: </w:t>
      </w:r>
      <w:r w:rsidRPr="00120FBC">
        <w:rPr>
          <w:rFonts w:cs="Arial"/>
          <w:szCs w:val="24"/>
          <w:lang w:eastAsia="ja-JP"/>
        </w:rPr>
        <w:t>Internal and external funding to implement projects and programs.</w:t>
      </w:r>
    </w:p>
    <w:p w14:paraId="34AE0CB9" w14:textId="77777777" w:rsidR="003B5D9C" w:rsidRDefault="003B5D9C" w:rsidP="003B5D9C">
      <w:pPr>
        <w:autoSpaceDE w:val="0"/>
        <w:autoSpaceDN w:val="0"/>
        <w:adjustRightInd w:val="0"/>
        <w:spacing w:after="240"/>
        <w:rPr>
          <w:rFonts w:cs="Arial"/>
          <w:szCs w:val="24"/>
          <w:lang w:eastAsia="ja-JP"/>
        </w:rPr>
      </w:pPr>
      <w:r>
        <w:rPr>
          <w:rFonts w:cs="Arial"/>
          <w:szCs w:val="24"/>
          <w:lang w:eastAsia="ja-JP"/>
        </w:rPr>
        <w:t xml:space="preserve">This chapter discusses the goals and objectives.  Resources management strategies are </w:t>
      </w:r>
      <w:proofErr w:type="gramStart"/>
      <w:r>
        <w:rPr>
          <w:rFonts w:cs="Arial"/>
          <w:szCs w:val="24"/>
          <w:lang w:eastAsia="ja-JP"/>
        </w:rPr>
        <w:t>discuss</w:t>
      </w:r>
      <w:proofErr w:type="gramEnd"/>
      <w:r>
        <w:rPr>
          <w:rFonts w:cs="Arial"/>
          <w:szCs w:val="24"/>
          <w:lang w:eastAsia="ja-JP"/>
        </w:rPr>
        <w:t xml:space="preserve"> in </w:t>
      </w:r>
      <w:r w:rsidRPr="00DE0B97">
        <w:rPr>
          <w:rFonts w:cs="Arial"/>
          <w:b/>
          <w:szCs w:val="24"/>
          <w:lang w:eastAsia="ja-JP"/>
        </w:rPr>
        <w:t xml:space="preserve">Chapter </w:t>
      </w:r>
      <w:r w:rsidR="00E660D8" w:rsidRPr="00DE0B97">
        <w:rPr>
          <w:rFonts w:cs="Arial"/>
          <w:b/>
          <w:szCs w:val="24"/>
          <w:lang w:eastAsia="ja-JP"/>
        </w:rPr>
        <w:t>5</w:t>
      </w:r>
      <w:r>
        <w:rPr>
          <w:rFonts w:cs="Arial"/>
          <w:szCs w:val="24"/>
          <w:lang w:eastAsia="ja-JP"/>
        </w:rPr>
        <w:t xml:space="preserve">, proposed projects are discussed in </w:t>
      </w:r>
      <w:r w:rsidRPr="00DE0B97">
        <w:rPr>
          <w:rFonts w:cs="Arial"/>
          <w:b/>
          <w:szCs w:val="24"/>
          <w:lang w:eastAsia="ja-JP"/>
        </w:rPr>
        <w:t xml:space="preserve">Chapter </w:t>
      </w:r>
      <w:r w:rsidR="00E660D8" w:rsidRPr="00DE0B97">
        <w:rPr>
          <w:rFonts w:cs="Arial"/>
          <w:b/>
          <w:szCs w:val="24"/>
          <w:lang w:eastAsia="ja-JP"/>
        </w:rPr>
        <w:t>6</w:t>
      </w:r>
      <w:r>
        <w:rPr>
          <w:rFonts w:cs="Arial"/>
          <w:szCs w:val="24"/>
          <w:lang w:eastAsia="ja-JP"/>
        </w:rPr>
        <w:t xml:space="preserve">, and funding alternatives are described in </w:t>
      </w:r>
      <w:r w:rsidRPr="00DE0B97">
        <w:rPr>
          <w:rFonts w:cs="Arial"/>
          <w:b/>
          <w:szCs w:val="24"/>
          <w:lang w:eastAsia="ja-JP"/>
        </w:rPr>
        <w:t xml:space="preserve">Chapter </w:t>
      </w:r>
      <w:r w:rsidR="00E660D8" w:rsidRPr="00DE0B97">
        <w:rPr>
          <w:rFonts w:cs="Arial"/>
          <w:b/>
          <w:szCs w:val="24"/>
          <w:lang w:eastAsia="ja-JP"/>
        </w:rPr>
        <w:t>10</w:t>
      </w:r>
      <w:r>
        <w:rPr>
          <w:rFonts w:cs="Arial"/>
          <w:szCs w:val="24"/>
          <w:lang w:eastAsia="ja-JP"/>
        </w:rPr>
        <w:t>.</w:t>
      </w:r>
    </w:p>
    <w:p w14:paraId="142AECA7" w14:textId="77777777" w:rsidR="003B5D9C" w:rsidRDefault="003B5D9C" w:rsidP="005F727B">
      <w:pPr>
        <w:pStyle w:val="Heading2"/>
      </w:pPr>
      <w:bookmarkStart w:id="39" w:name="_Toc399593344"/>
      <w:r>
        <w:t>Goals and Objectives</w:t>
      </w:r>
      <w:bookmarkEnd w:id="39"/>
    </w:p>
    <w:p w14:paraId="4DC5752B" w14:textId="77777777" w:rsidR="003B5D9C" w:rsidRPr="00D1272F" w:rsidRDefault="003B5D9C" w:rsidP="003B5D9C">
      <w:pPr>
        <w:rPr>
          <w:rFonts w:cs="Arial"/>
          <w:szCs w:val="24"/>
        </w:rPr>
      </w:pPr>
      <w:r w:rsidRPr="00D1272F">
        <w:rPr>
          <w:rFonts w:cs="Arial"/>
          <w:szCs w:val="24"/>
        </w:rPr>
        <w:t xml:space="preserve">The goals and objectives for the Southern Sierra RWMG are summarized in </w:t>
      </w:r>
      <w:r w:rsidRPr="008E5400">
        <w:rPr>
          <w:rFonts w:cs="Arial"/>
          <w:b/>
          <w:szCs w:val="24"/>
        </w:rPr>
        <w:t xml:space="preserve">Table </w:t>
      </w:r>
      <w:proofErr w:type="gramStart"/>
      <w:r w:rsidR="00DE0B97">
        <w:rPr>
          <w:rFonts w:cs="Arial"/>
          <w:b/>
          <w:szCs w:val="24"/>
        </w:rPr>
        <w:t>4</w:t>
      </w:r>
      <w:r w:rsidRPr="008E5400">
        <w:rPr>
          <w:rFonts w:cs="Arial"/>
          <w:b/>
          <w:szCs w:val="24"/>
        </w:rPr>
        <w:t>.1</w:t>
      </w:r>
      <w:r w:rsidRPr="00D1272F">
        <w:rPr>
          <w:rFonts w:cs="Arial"/>
          <w:szCs w:val="24"/>
        </w:rPr>
        <w:t>, and</w:t>
      </w:r>
      <w:proofErr w:type="gramEnd"/>
      <w:r w:rsidRPr="00D1272F">
        <w:rPr>
          <w:rFonts w:cs="Arial"/>
          <w:szCs w:val="24"/>
        </w:rPr>
        <w:t xml:space="preserve"> are discussed in detail below.</w:t>
      </w:r>
      <w:r>
        <w:rPr>
          <w:rFonts w:cs="Arial"/>
          <w:szCs w:val="24"/>
        </w:rPr>
        <w:t xml:space="preserve">  The goals and objectives are not listed in any specific sequence or priority.  Some objectives are found under more than one goal because they have multiple and diverse benefits.  </w:t>
      </w:r>
    </w:p>
    <w:p w14:paraId="2B2CDCCC" w14:textId="77777777" w:rsidR="003B5D9C" w:rsidRPr="0073230C" w:rsidRDefault="003B5D9C" w:rsidP="003B5D9C">
      <w:pPr>
        <w:keepNext/>
        <w:keepLines/>
        <w:widowControl w:val="0"/>
        <w:rPr>
          <w:rFonts w:cs="Arial"/>
        </w:rPr>
      </w:pPr>
    </w:p>
    <w:p w14:paraId="731F4058" w14:textId="790C8D8C" w:rsidR="00E25369" w:rsidRDefault="003B5D9C" w:rsidP="00DE0B97">
      <w:pPr>
        <w:pStyle w:val="Caption"/>
        <w:keepNext/>
        <w:keepLines/>
        <w:jc w:val="center"/>
        <w:rPr>
          <w:sz w:val="24"/>
          <w:szCs w:val="24"/>
        </w:rPr>
      </w:pPr>
      <w:bookmarkStart w:id="40" w:name="_Toc399486337"/>
      <w:r w:rsidRPr="000F2F92">
        <w:rPr>
          <w:sz w:val="24"/>
          <w:szCs w:val="24"/>
        </w:rPr>
        <w:t xml:space="preserve">Table </w:t>
      </w:r>
      <w:r w:rsidR="00C04855">
        <w:rPr>
          <w:sz w:val="24"/>
          <w:szCs w:val="24"/>
        </w:rPr>
        <w:fldChar w:fldCharType="begin"/>
      </w:r>
      <w:r w:rsidR="00C04855">
        <w:rPr>
          <w:sz w:val="24"/>
          <w:szCs w:val="24"/>
        </w:rPr>
        <w:instrText xml:space="preserve"> STYLEREF 1 \s </w:instrText>
      </w:r>
      <w:r w:rsidR="00C04855">
        <w:rPr>
          <w:sz w:val="24"/>
          <w:szCs w:val="24"/>
        </w:rPr>
        <w:fldChar w:fldCharType="separate"/>
      </w:r>
      <w:r w:rsidR="00DE20A4">
        <w:rPr>
          <w:noProof/>
          <w:sz w:val="24"/>
          <w:szCs w:val="24"/>
        </w:rPr>
        <w:t>4</w:t>
      </w:r>
      <w:r w:rsidR="00C04855">
        <w:rPr>
          <w:sz w:val="24"/>
          <w:szCs w:val="24"/>
        </w:rPr>
        <w:fldChar w:fldCharType="end"/>
      </w:r>
      <w:r w:rsidR="00C04855">
        <w:rPr>
          <w:sz w:val="24"/>
          <w:szCs w:val="24"/>
        </w:rPr>
        <w:t>.</w:t>
      </w:r>
      <w:r w:rsidR="00C04855">
        <w:rPr>
          <w:sz w:val="24"/>
          <w:szCs w:val="24"/>
        </w:rPr>
        <w:fldChar w:fldCharType="begin"/>
      </w:r>
      <w:r w:rsidR="00C04855">
        <w:rPr>
          <w:sz w:val="24"/>
          <w:szCs w:val="24"/>
        </w:rPr>
        <w:instrText xml:space="preserve"> SEQ Table \* ARABIC \s 1 </w:instrText>
      </w:r>
      <w:r w:rsidR="00C04855">
        <w:rPr>
          <w:sz w:val="24"/>
          <w:szCs w:val="24"/>
        </w:rPr>
        <w:fldChar w:fldCharType="separate"/>
      </w:r>
      <w:r w:rsidR="00DE20A4">
        <w:rPr>
          <w:noProof/>
          <w:sz w:val="24"/>
          <w:szCs w:val="24"/>
        </w:rPr>
        <w:t>1</w:t>
      </w:r>
      <w:r w:rsidR="00C04855">
        <w:rPr>
          <w:sz w:val="24"/>
          <w:szCs w:val="24"/>
        </w:rPr>
        <w:fldChar w:fldCharType="end"/>
      </w:r>
      <w:r w:rsidRPr="000F2F92">
        <w:rPr>
          <w:sz w:val="24"/>
          <w:szCs w:val="24"/>
        </w:rPr>
        <w:t xml:space="preserve"> </w:t>
      </w:r>
      <w:r w:rsidR="00E25369">
        <w:rPr>
          <w:sz w:val="24"/>
          <w:szCs w:val="24"/>
        </w:rPr>
        <w:t xml:space="preserve">- </w:t>
      </w:r>
      <w:r w:rsidRPr="000F2F92">
        <w:rPr>
          <w:sz w:val="24"/>
          <w:szCs w:val="24"/>
        </w:rPr>
        <w:t>Summary of Goals and Objectives</w:t>
      </w:r>
      <w:bookmarkEnd w:id="40"/>
    </w:p>
    <w:p w14:paraId="10F45FB1" w14:textId="77777777" w:rsidR="00DE0B97" w:rsidRPr="00DE0B97" w:rsidRDefault="00DE0B97" w:rsidP="00DE0B97">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5"/>
        <w:gridCol w:w="3945"/>
      </w:tblGrid>
      <w:tr w:rsidR="003B5D9C" w:rsidRPr="0073230C" w14:paraId="43C87E10" w14:textId="77777777" w:rsidTr="00E30464">
        <w:tc>
          <w:tcPr>
            <w:tcW w:w="4788" w:type="dxa"/>
            <w:shd w:val="clear" w:color="auto" w:fill="C6F6D3"/>
          </w:tcPr>
          <w:p w14:paraId="0A07B630" w14:textId="77777777" w:rsidR="003B5D9C" w:rsidRDefault="003B5D9C" w:rsidP="00DE0B97">
            <w:pPr>
              <w:keepNext/>
              <w:keepLines/>
              <w:widowControl w:val="0"/>
              <w:rPr>
                <w:rFonts w:cs="Arial"/>
                <w:b/>
                <w:sz w:val="20"/>
                <w:szCs w:val="20"/>
              </w:rPr>
            </w:pPr>
          </w:p>
          <w:p w14:paraId="64E4FB58" w14:textId="77777777" w:rsidR="003B5D9C" w:rsidRPr="0073230C" w:rsidRDefault="009521CC" w:rsidP="00DE0B97">
            <w:pPr>
              <w:keepNext/>
              <w:keepLines/>
              <w:widowControl w:val="0"/>
              <w:rPr>
                <w:rFonts w:cs="Arial"/>
                <w:b/>
                <w:sz w:val="20"/>
                <w:szCs w:val="20"/>
              </w:rPr>
            </w:pPr>
            <w:r>
              <w:rPr>
                <w:rFonts w:cs="Arial"/>
                <w:b/>
                <w:sz w:val="20"/>
                <w:szCs w:val="20"/>
              </w:rPr>
              <w:t>G.</w:t>
            </w:r>
            <w:r w:rsidR="003B5D9C" w:rsidRPr="0073230C">
              <w:rPr>
                <w:rFonts w:cs="Arial"/>
                <w:b/>
                <w:sz w:val="20"/>
                <w:szCs w:val="20"/>
              </w:rPr>
              <w:t>1 - Improve Water Supply Management</w:t>
            </w:r>
          </w:p>
          <w:p w14:paraId="3F8B49BE" w14:textId="77777777" w:rsidR="003B5D9C" w:rsidRPr="0073230C" w:rsidRDefault="00E660D8" w:rsidP="00F070F1">
            <w:pPr>
              <w:keepNext/>
              <w:keepLines/>
              <w:widowControl w:val="0"/>
              <w:numPr>
                <w:ilvl w:val="0"/>
                <w:numId w:val="47"/>
              </w:numPr>
              <w:ind w:left="540"/>
              <w:rPr>
                <w:rFonts w:cs="Arial"/>
                <w:sz w:val="20"/>
                <w:szCs w:val="20"/>
              </w:rPr>
            </w:pPr>
            <w:r>
              <w:rPr>
                <w:rFonts w:cs="Arial"/>
                <w:sz w:val="20"/>
                <w:szCs w:val="20"/>
              </w:rPr>
              <w:t>Promote</w:t>
            </w:r>
            <w:r w:rsidR="003B5D9C" w:rsidRPr="0073230C">
              <w:rPr>
                <w:rFonts w:cs="Arial"/>
                <w:sz w:val="20"/>
                <w:szCs w:val="20"/>
              </w:rPr>
              <w:t xml:space="preserve"> natural water storage</w:t>
            </w:r>
          </w:p>
          <w:p w14:paraId="5D98D1A4" w14:textId="77777777" w:rsidR="003B5D9C" w:rsidRPr="0073230C" w:rsidRDefault="003B5D9C" w:rsidP="00F070F1">
            <w:pPr>
              <w:keepNext/>
              <w:keepLines/>
              <w:widowControl w:val="0"/>
              <w:numPr>
                <w:ilvl w:val="0"/>
                <w:numId w:val="47"/>
              </w:numPr>
              <w:ind w:left="540"/>
              <w:rPr>
                <w:rFonts w:cs="Arial"/>
                <w:sz w:val="20"/>
                <w:szCs w:val="20"/>
              </w:rPr>
            </w:pPr>
            <w:r>
              <w:rPr>
                <w:rFonts w:cs="Arial"/>
                <w:sz w:val="20"/>
                <w:szCs w:val="20"/>
              </w:rPr>
              <w:t>Increase understanding of water balance</w:t>
            </w:r>
          </w:p>
          <w:p w14:paraId="4AAF75B1" w14:textId="03F8A474" w:rsidR="003B5D9C" w:rsidRPr="0073230C" w:rsidRDefault="003B5D9C" w:rsidP="00F070F1">
            <w:pPr>
              <w:keepNext/>
              <w:keepLines/>
              <w:widowControl w:val="0"/>
              <w:numPr>
                <w:ilvl w:val="0"/>
                <w:numId w:val="47"/>
              </w:numPr>
              <w:ind w:left="540"/>
              <w:jc w:val="left"/>
              <w:rPr>
                <w:rFonts w:cs="Arial"/>
                <w:sz w:val="20"/>
                <w:szCs w:val="20"/>
              </w:rPr>
            </w:pPr>
            <w:r>
              <w:rPr>
                <w:rFonts w:cs="Arial"/>
                <w:sz w:val="20"/>
                <w:szCs w:val="20"/>
              </w:rPr>
              <w:t>Increase capacity of water storage facilities</w:t>
            </w:r>
            <w:ins w:id="41" w:author="Mary Beatie" w:date="2017-12-21T11:05:00Z">
              <w:r w:rsidR="00633CC7">
                <w:rPr>
                  <w:rFonts w:cs="Arial"/>
                  <w:sz w:val="20"/>
                  <w:szCs w:val="20"/>
                </w:rPr>
                <w:t xml:space="preserve">, including </w:t>
              </w:r>
            </w:ins>
            <w:ins w:id="42" w:author="Owen Kubit" w:date="2018-02-26T16:10:00Z">
              <w:r w:rsidR="00DE20A4">
                <w:rPr>
                  <w:rFonts w:cs="Arial"/>
                  <w:sz w:val="20"/>
                  <w:szCs w:val="20"/>
                </w:rPr>
                <w:t xml:space="preserve">targeted </w:t>
              </w:r>
            </w:ins>
            <w:ins w:id="43" w:author="Mary Beatie" w:date="2017-12-21T11:05:00Z">
              <w:r w:rsidR="00633CC7">
                <w:rPr>
                  <w:rFonts w:cs="Arial"/>
                  <w:sz w:val="20"/>
                  <w:szCs w:val="20"/>
                </w:rPr>
                <w:t>recharge,</w:t>
              </w:r>
            </w:ins>
            <w:ins w:id="44" w:author="Mary Beatie" w:date="2017-09-29T15:34:00Z">
              <w:r w:rsidR="00E80B3A">
                <w:rPr>
                  <w:rFonts w:cs="Arial"/>
                  <w:sz w:val="20"/>
                  <w:szCs w:val="20"/>
                </w:rPr>
                <w:t xml:space="preserve"> </w:t>
              </w:r>
            </w:ins>
            <w:ins w:id="45" w:author="Owen Kubit" w:date="2018-02-26T16:10:00Z">
              <w:r w:rsidR="00DE20A4">
                <w:rPr>
                  <w:rFonts w:cs="Arial"/>
                  <w:sz w:val="20"/>
                  <w:szCs w:val="20"/>
                </w:rPr>
                <w:t>and shallow subsurface storage</w:t>
              </w:r>
            </w:ins>
            <w:ins w:id="46" w:author="Mary Beatie" w:date="2017-09-29T15:34:00Z">
              <w:del w:id="47" w:author="Owen Kubit" w:date="2018-02-26T16:11:00Z">
                <w:r w:rsidR="00E80B3A" w:rsidDel="00DE20A4">
                  <w:rPr>
                    <w:rFonts w:cs="Arial"/>
                    <w:sz w:val="20"/>
                    <w:szCs w:val="20"/>
                  </w:rPr>
                  <w:delText xml:space="preserve">to accommodate </w:delText>
                </w:r>
              </w:del>
            </w:ins>
            <w:ins w:id="48" w:author="Mary Beatie" w:date="2017-10-13T15:23:00Z">
              <w:del w:id="49" w:author="Owen Kubit" w:date="2018-02-26T16:11:00Z">
                <w:r w:rsidR="00DE4D1C" w:rsidDel="00DE20A4">
                  <w:rPr>
                    <w:rFonts w:cs="Arial"/>
                    <w:sz w:val="20"/>
                    <w:szCs w:val="20"/>
                  </w:rPr>
                  <w:delText xml:space="preserve">changes in amount, intensity, timing, quality and </w:delText>
                </w:r>
              </w:del>
            </w:ins>
            <w:ins w:id="50" w:author="Mary Beatie" w:date="2017-09-29T15:34:00Z">
              <w:del w:id="51" w:author="Owen Kubit" w:date="2018-02-26T16:11:00Z">
                <w:r w:rsidR="00E80B3A" w:rsidDel="00DE20A4">
                  <w:rPr>
                    <w:rFonts w:cs="Arial"/>
                    <w:sz w:val="20"/>
                    <w:szCs w:val="20"/>
                  </w:rPr>
                  <w:delText>variability of runoff</w:delText>
                </w:r>
              </w:del>
            </w:ins>
            <w:bookmarkStart w:id="52" w:name="_GoBack"/>
            <w:bookmarkEnd w:id="52"/>
            <w:ins w:id="53" w:author="Mary Beatie" w:date="2017-09-29T15:47:00Z">
              <w:del w:id="54" w:author="Roger" w:date="2018-02-21T12:55:00Z">
                <w:r w:rsidR="004F24FF" w:rsidDel="00F835AD">
                  <w:rPr>
                    <w:rFonts w:cs="Arial"/>
                    <w:sz w:val="20"/>
                    <w:szCs w:val="20"/>
                  </w:rPr>
                  <w:delText>,</w:delText>
                </w:r>
              </w:del>
            </w:ins>
            <w:ins w:id="55" w:author="Mary Beatie" w:date="2017-09-29T15:35:00Z">
              <w:del w:id="56" w:author="Roger" w:date="2018-02-21T12:55:00Z">
                <w:r w:rsidR="00E80B3A" w:rsidDel="00F835AD">
                  <w:rPr>
                    <w:rFonts w:cs="Arial"/>
                    <w:sz w:val="20"/>
                    <w:szCs w:val="20"/>
                  </w:rPr>
                  <w:delText xml:space="preserve"> </w:delText>
                </w:r>
              </w:del>
            </w:ins>
            <w:ins w:id="57" w:author="Mary Beatie" w:date="2017-09-29T15:47:00Z">
              <w:del w:id="58" w:author="Roger" w:date="2018-02-21T12:55:00Z">
                <w:r w:rsidR="004F24FF" w:rsidDel="00F835AD">
                  <w:rPr>
                    <w:rFonts w:cs="Arial"/>
                    <w:sz w:val="20"/>
                    <w:szCs w:val="20"/>
                  </w:rPr>
                  <w:delText xml:space="preserve">including </w:delText>
                </w:r>
              </w:del>
            </w:ins>
            <w:ins w:id="59" w:author="Mary Beatie" w:date="2017-09-29T15:35:00Z">
              <w:del w:id="60" w:author="Roger" w:date="2018-02-21T12:55:00Z">
                <w:r w:rsidR="00E80B3A" w:rsidDel="00F835AD">
                  <w:rPr>
                    <w:rFonts w:cs="Arial"/>
                    <w:sz w:val="20"/>
                    <w:szCs w:val="20"/>
                  </w:rPr>
                  <w:delText>recharge</w:delText>
                </w:r>
              </w:del>
              <w:r w:rsidR="00E80B3A">
                <w:rPr>
                  <w:rFonts w:cs="Arial"/>
                  <w:sz w:val="20"/>
                  <w:szCs w:val="20"/>
                </w:rPr>
                <w:t>.</w:t>
              </w:r>
            </w:ins>
          </w:p>
          <w:p w14:paraId="4842DD78" w14:textId="77777777" w:rsidR="003B5D9C" w:rsidRPr="0073230C" w:rsidRDefault="003B5D9C" w:rsidP="00F070F1">
            <w:pPr>
              <w:keepNext/>
              <w:keepLines/>
              <w:widowControl w:val="0"/>
              <w:numPr>
                <w:ilvl w:val="0"/>
                <w:numId w:val="47"/>
              </w:numPr>
              <w:ind w:left="540"/>
              <w:rPr>
                <w:rFonts w:cs="Arial"/>
                <w:sz w:val="20"/>
                <w:szCs w:val="20"/>
              </w:rPr>
            </w:pPr>
            <w:r>
              <w:rPr>
                <w:rFonts w:cs="Arial"/>
                <w:sz w:val="20"/>
                <w:szCs w:val="20"/>
              </w:rPr>
              <w:t xml:space="preserve">Improve </w:t>
            </w:r>
            <w:r w:rsidRPr="0073230C">
              <w:rPr>
                <w:rFonts w:cs="Arial"/>
                <w:sz w:val="20"/>
                <w:szCs w:val="20"/>
              </w:rPr>
              <w:t>water use</w:t>
            </w:r>
            <w:r>
              <w:rPr>
                <w:rFonts w:cs="Arial"/>
                <w:sz w:val="20"/>
                <w:szCs w:val="20"/>
              </w:rPr>
              <w:t xml:space="preserve"> efficiency </w:t>
            </w:r>
            <w:r w:rsidRPr="0073230C">
              <w:rPr>
                <w:rFonts w:cs="Arial"/>
                <w:sz w:val="20"/>
                <w:szCs w:val="20"/>
              </w:rPr>
              <w:t xml:space="preserve"> </w:t>
            </w:r>
          </w:p>
          <w:p w14:paraId="48371A16" w14:textId="678A49CE" w:rsidR="003B5D9C" w:rsidRPr="0073230C" w:rsidRDefault="003B5D9C" w:rsidP="00F070F1">
            <w:pPr>
              <w:keepNext/>
              <w:keepLines/>
              <w:widowControl w:val="0"/>
              <w:numPr>
                <w:ilvl w:val="0"/>
                <w:numId w:val="47"/>
              </w:numPr>
              <w:ind w:left="540"/>
              <w:rPr>
                <w:rFonts w:cs="Arial"/>
                <w:sz w:val="20"/>
                <w:szCs w:val="20"/>
              </w:rPr>
            </w:pPr>
            <w:r>
              <w:rPr>
                <w:rFonts w:cs="Arial"/>
                <w:sz w:val="20"/>
                <w:szCs w:val="20"/>
              </w:rPr>
              <w:t>Mitigate and adapt to c</w:t>
            </w:r>
            <w:r w:rsidRPr="0073230C">
              <w:rPr>
                <w:rFonts w:cs="Arial"/>
                <w:sz w:val="20"/>
                <w:szCs w:val="20"/>
              </w:rPr>
              <w:t xml:space="preserve">limate change </w:t>
            </w:r>
            <w:r>
              <w:rPr>
                <w:rFonts w:cs="Arial"/>
                <w:sz w:val="20"/>
                <w:szCs w:val="20"/>
              </w:rPr>
              <w:t>impacts on water resources</w:t>
            </w:r>
            <w:ins w:id="61" w:author="Roger" w:date="2018-02-21T12:55:00Z">
              <w:r w:rsidR="00F835AD">
                <w:rPr>
                  <w:rFonts w:cs="Arial"/>
                  <w:sz w:val="20"/>
                  <w:szCs w:val="20"/>
                </w:rPr>
                <w:t>, including natural and built infrastructure</w:t>
              </w:r>
            </w:ins>
            <w:ins w:id="62" w:author="Mary Beatie" w:date="2017-12-01T08:35:00Z">
              <w:r w:rsidR="00854088">
                <w:rPr>
                  <w:rFonts w:cs="Arial"/>
                  <w:sz w:val="20"/>
                  <w:szCs w:val="20"/>
                </w:rPr>
                <w:t>.</w:t>
              </w:r>
            </w:ins>
            <w:del w:id="63" w:author="Mary Beatie" w:date="2017-12-01T08:35:00Z">
              <w:r w:rsidDel="00854088">
                <w:rPr>
                  <w:rFonts w:cs="Arial"/>
                  <w:sz w:val="20"/>
                  <w:szCs w:val="20"/>
                </w:rPr>
                <w:delText xml:space="preserve"> </w:delText>
              </w:r>
            </w:del>
          </w:p>
          <w:p w14:paraId="04F0A180" w14:textId="77777777" w:rsidR="003B5D9C" w:rsidRPr="0073230C" w:rsidRDefault="003B5D9C" w:rsidP="00F070F1">
            <w:pPr>
              <w:keepNext/>
              <w:keepLines/>
              <w:widowControl w:val="0"/>
              <w:numPr>
                <w:ilvl w:val="0"/>
                <w:numId w:val="47"/>
              </w:numPr>
              <w:ind w:left="540"/>
              <w:rPr>
                <w:rFonts w:cs="Arial"/>
                <w:sz w:val="20"/>
                <w:szCs w:val="20"/>
              </w:rPr>
            </w:pPr>
            <w:r>
              <w:rPr>
                <w:rFonts w:cs="Arial"/>
                <w:sz w:val="20"/>
                <w:szCs w:val="20"/>
              </w:rPr>
              <w:t>Promote sustainable water supplies for new human developments</w:t>
            </w:r>
          </w:p>
        </w:tc>
        <w:tc>
          <w:tcPr>
            <w:tcW w:w="4788" w:type="dxa"/>
            <w:shd w:val="clear" w:color="auto" w:fill="C6F6D3"/>
          </w:tcPr>
          <w:p w14:paraId="1E70675F" w14:textId="77777777" w:rsidR="003B5D9C" w:rsidRDefault="003B5D9C" w:rsidP="00DE0B97">
            <w:pPr>
              <w:keepNext/>
              <w:keepLines/>
              <w:widowControl w:val="0"/>
              <w:rPr>
                <w:rFonts w:cs="Arial"/>
                <w:b/>
                <w:sz w:val="20"/>
                <w:szCs w:val="20"/>
              </w:rPr>
            </w:pPr>
          </w:p>
          <w:p w14:paraId="593A6002" w14:textId="77777777" w:rsidR="003B5D9C" w:rsidRPr="0073230C" w:rsidRDefault="009521CC" w:rsidP="00DE0B97">
            <w:pPr>
              <w:keepNext/>
              <w:keepLines/>
              <w:widowControl w:val="0"/>
              <w:rPr>
                <w:rFonts w:cs="Arial"/>
                <w:b/>
                <w:sz w:val="20"/>
                <w:szCs w:val="20"/>
              </w:rPr>
            </w:pPr>
            <w:r>
              <w:rPr>
                <w:rFonts w:cs="Arial"/>
                <w:b/>
                <w:sz w:val="20"/>
                <w:szCs w:val="20"/>
              </w:rPr>
              <w:t>G.</w:t>
            </w:r>
            <w:r w:rsidR="003B5D9C" w:rsidRPr="0073230C">
              <w:rPr>
                <w:rFonts w:cs="Arial"/>
                <w:b/>
                <w:sz w:val="20"/>
                <w:szCs w:val="20"/>
              </w:rPr>
              <w:t>2 - Protect and Improve Water Quality</w:t>
            </w:r>
          </w:p>
          <w:p w14:paraId="2F8204EB" w14:textId="77777777" w:rsidR="003B5D9C" w:rsidRPr="0073230C" w:rsidRDefault="003B5D9C" w:rsidP="00F070F1">
            <w:pPr>
              <w:keepNext/>
              <w:keepLines/>
              <w:widowControl w:val="0"/>
              <w:numPr>
                <w:ilvl w:val="0"/>
                <w:numId w:val="48"/>
              </w:numPr>
              <w:ind w:left="522"/>
              <w:rPr>
                <w:rFonts w:cs="Arial"/>
                <w:sz w:val="20"/>
                <w:szCs w:val="20"/>
              </w:rPr>
            </w:pPr>
            <w:r w:rsidRPr="0073230C">
              <w:rPr>
                <w:rFonts w:cs="Arial"/>
                <w:sz w:val="20"/>
                <w:szCs w:val="20"/>
              </w:rPr>
              <w:t>Protect natural water bodies</w:t>
            </w:r>
          </w:p>
          <w:p w14:paraId="2A037D32" w14:textId="110F29C0" w:rsidR="003B5D9C" w:rsidRPr="0073230C" w:rsidRDefault="003B5D9C" w:rsidP="00F070F1">
            <w:pPr>
              <w:keepNext/>
              <w:keepLines/>
              <w:widowControl w:val="0"/>
              <w:numPr>
                <w:ilvl w:val="0"/>
                <w:numId w:val="48"/>
              </w:numPr>
              <w:ind w:left="522"/>
              <w:rPr>
                <w:rFonts w:cs="Arial"/>
                <w:sz w:val="20"/>
                <w:szCs w:val="20"/>
              </w:rPr>
            </w:pPr>
            <w:r w:rsidRPr="0073230C">
              <w:rPr>
                <w:rFonts w:cs="Arial"/>
                <w:sz w:val="20"/>
                <w:szCs w:val="20"/>
              </w:rPr>
              <w:t xml:space="preserve">Promote </w:t>
            </w:r>
            <w:del w:id="64" w:author="Mary Beatie" w:date="2017-12-21T11:03:00Z">
              <w:r w:rsidRPr="0073230C" w:rsidDel="00633CC7">
                <w:rPr>
                  <w:rFonts w:cs="Arial"/>
                  <w:sz w:val="20"/>
                  <w:szCs w:val="20"/>
                </w:rPr>
                <w:delText xml:space="preserve">water quality </w:delText>
              </w:r>
            </w:del>
            <w:r w:rsidRPr="0073230C">
              <w:rPr>
                <w:rFonts w:cs="Arial"/>
                <w:sz w:val="20"/>
                <w:szCs w:val="20"/>
              </w:rPr>
              <w:t xml:space="preserve">best </w:t>
            </w:r>
            <w:ins w:id="65" w:author="Mary Beatie" w:date="2017-12-21T11:03:00Z">
              <w:r w:rsidR="00DE0EA6">
                <w:rPr>
                  <w:rFonts w:cs="Arial"/>
                  <w:sz w:val="20"/>
                  <w:szCs w:val="20"/>
                </w:rPr>
                <w:t xml:space="preserve">land </w:t>
              </w:r>
            </w:ins>
            <w:ins w:id="66" w:author="Owen Kubit" w:date="2018-02-26T16:10:00Z">
              <w:r w:rsidR="00DE20A4">
                <w:rPr>
                  <w:rFonts w:cs="Arial"/>
                  <w:sz w:val="20"/>
                  <w:szCs w:val="20"/>
                </w:rPr>
                <w:t xml:space="preserve">conservation and </w:t>
              </w:r>
            </w:ins>
            <w:r w:rsidRPr="0073230C">
              <w:rPr>
                <w:rFonts w:cs="Arial"/>
                <w:sz w:val="20"/>
                <w:szCs w:val="20"/>
              </w:rPr>
              <w:t>management practices</w:t>
            </w:r>
            <w:ins w:id="67" w:author="Mary Beatie" w:date="2017-12-21T11:03:00Z">
              <w:r w:rsidR="00633CC7">
                <w:rPr>
                  <w:rFonts w:cs="Arial"/>
                  <w:sz w:val="20"/>
                  <w:szCs w:val="20"/>
                </w:rPr>
                <w:t xml:space="preserve"> to protect </w:t>
              </w:r>
              <w:r w:rsidR="00633CC7" w:rsidRPr="0073230C">
                <w:rPr>
                  <w:rFonts w:cs="Arial"/>
                  <w:sz w:val="20"/>
                  <w:szCs w:val="20"/>
                </w:rPr>
                <w:t>water quality</w:t>
              </w:r>
              <w:r w:rsidR="00633CC7">
                <w:rPr>
                  <w:rFonts w:cs="Arial"/>
                  <w:sz w:val="20"/>
                  <w:szCs w:val="20"/>
                </w:rPr>
                <w:t xml:space="preserve"> or reduce contamination, including polluted runoff.</w:t>
              </w:r>
            </w:ins>
          </w:p>
          <w:p w14:paraId="62E6A820" w14:textId="77777777" w:rsidR="003B5D9C" w:rsidRPr="0073230C" w:rsidRDefault="003B5D9C" w:rsidP="00F070F1">
            <w:pPr>
              <w:keepNext/>
              <w:keepLines/>
              <w:widowControl w:val="0"/>
              <w:numPr>
                <w:ilvl w:val="0"/>
                <w:numId w:val="48"/>
              </w:numPr>
              <w:ind w:left="522"/>
              <w:rPr>
                <w:rFonts w:cs="Arial"/>
                <w:sz w:val="20"/>
                <w:szCs w:val="20"/>
              </w:rPr>
            </w:pPr>
            <w:r w:rsidRPr="0073230C">
              <w:rPr>
                <w:rFonts w:cs="Arial"/>
                <w:sz w:val="20"/>
                <w:szCs w:val="20"/>
              </w:rPr>
              <w:t>Reduce erosion and sedimentation</w:t>
            </w:r>
          </w:p>
          <w:p w14:paraId="45CCBFF9" w14:textId="77777777" w:rsidR="003B5D9C" w:rsidRPr="0073230C" w:rsidRDefault="003B5D9C" w:rsidP="00F070F1">
            <w:pPr>
              <w:keepNext/>
              <w:keepLines/>
              <w:widowControl w:val="0"/>
              <w:numPr>
                <w:ilvl w:val="0"/>
                <w:numId w:val="48"/>
              </w:numPr>
              <w:ind w:left="522"/>
              <w:rPr>
                <w:rFonts w:cs="Arial"/>
                <w:sz w:val="20"/>
                <w:szCs w:val="20"/>
              </w:rPr>
            </w:pPr>
            <w:r w:rsidRPr="0073230C">
              <w:rPr>
                <w:rFonts w:cs="Arial"/>
                <w:sz w:val="20"/>
                <w:szCs w:val="20"/>
              </w:rPr>
              <w:t>Promote s</w:t>
            </w:r>
            <w:r>
              <w:rPr>
                <w:rFonts w:cs="Arial"/>
                <w:sz w:val="20"/>
                <w:szCs w:val="20"/>
              </w:rPr>
              <w:t>torm</w:t>
            </w:r>
            <w:r w:rsidRPr="0073230C">
              <w:rPr>
                <w:rFonts w:cs="Arial"/>
                <w:sz w:val="20"/>
                <w:szCs w:val="20"/>
              </w:rPr>
              <w:t xml:space="preserve"> water management planning</w:t>
            </w:r>
            <w:r>
              <w:rPr>
                <w:rFonts w:cs="Arial"/>
                <w:sz w:val="20"/>
                <w:szCs w:val="20"/>
              </w:rPr>
              <w:t xml:space="preserve"> and implementation</w:t>
            </w:r>
          </w:p>
          <w:p w14:paraId="5AED7FF5" w14:textId="77777777" w:rsidR="003B5D9C" w:rsidRPr="0073230C" w:rsidRDefault="003B5D9C" w:rsidP="00F070F1">
            <w:pPr>
              <w:keepNext/>
              <w:keepLines/>
              <w:widowControl w:val="0"/>
              <w:numPr>
                <w:ilvl w:val="0"/>
                <w:numId w:val="48"/>
              </w:numPr>
              <w:ind w:left="522"/>
              <w:rPr>
                <w:rFonts w:cs="Arial"/>
                <w:sz w:val="20"/>
                <w:szCs w:val="20"/>
              </w:rPr>
            </w:pPr>
            <w:r w:rsidRPr="0073230C">
              <w:rPr>
                <w:rFonts w:cs="Arial"/>
                <w:sz w:val="20"/>
                <w:szCs w:val="20"/>
              </w:rPr>
              <w:t>Assess water quality of small water systems</w:t>
            </w:r>
          </w:p>
          <w:p w14:paraId="6452C54D" w14:textId="77777777" w:rsidR="003B5D9C" w:rsidRPr="0073230C" w:rsidRDefault="003B5D9C" w:rsidP="00F070F1">
            <w:pPr>
              <w:keepNext/>
              <w:keepLines/>
              <w:widowControl w:val="0"/>
              <w:numPr>
                <w:ilvl w:val="0"/>
                <w:numId w:val="48"/>
              </w:numPr>
              <w:ind w:left="522"/>
              <w:rPr>
                <w:rFonts w:cs="Arial"/>
                <w:sz w:val="20"/>
                <w:szCs w:val="20"/>
              </w:rPr>
            </w:pPr>
            <w:r w:rsidRPr="0073230C">
              <w:rPr>
                <w:rFonts w:cs="Arial"/>
                <w:sz w:val="20"/>
                <w:szCs w:val="20"/>
              </w:rPr>
              <w:t>Study septic system impacts</w:t>
            </w:r>
          </w:p>
          <w:p w14:paraId="5667F902" w14:textId="77777777" w:rsidR="003B5D9C" w:rsidRPr="0073230C" w:rsidRDefault="003B5D9C" w:rsidP="00DE0B97">
            <w:pPr>
              <w:keepNext/>
              <w:keepLines/>
              <w:widowControl w:val="0"/>
              <w:rPr>
                <w:rFonts w:cs="Arial"/>
                <w:sz w:val="20"/>
                <w:szCs w:val="20"/>
              </w:rPr>
            </w:pPr>
          </w:p>
          <w:p w14:paraId="6DC899FD" w14:textId="77777777" w:rsidR="003B5D9C" w:rsidRPr="0073230C" w:rsidRDefault="003B5D9C" w:rsidP="00DE0B97">
            <w:pPr>
              <w:keepNext/>
              <w:keepLines/>
              <w:widowControl w:val="0"/>
              <w:rPr>
                <w:rFonts w:cs="Arial"/>
                <w:sz w:val="20"/>
                <w:szCs w:val="20"/>
              </w:rPr>
            </w:pPr>
          </w:p>
        </w:tc>
      </w:tr>
      <w:tr w:rsidR="003B5D9C" w:rsidRPr="00587CFF" w14:paraId="075DFE0D" w14:textId="77777777" w:rsidTr="003B5D9C">
        <w:tc>
          <w:tcPr>
            <w:tcW w:w="4788" w:type="dxa"/>
          </w:tcPr>
          <w:p w14:paraId="7D990F17" w14:textId="77777777" w:rsidR="003B5D9C" w:rsidRDefault="003B5D9C" w:rsidP="00DE0B97">
            <w:pPr>
              <w:keepNext/>
              <w:keepLines/>
              <w:widowControl w:val="0"/>
              <w:rPr>
                <w:rFonts w:cs="Arial"/>
                <w:b/>
                <w:sz w:val="20"/>
                <w:szCs w:val="20"/>
              </w:rPr>
            </w:pPr>
          </w:p>
          <w:p w14:paraId="73E4D90B" w14:textId="77777777" w:rsidR="003B5D9C" w:rsidRDefault="009521CC" w:rsidP="00DE0B97">
            <w:pPr>
              <w:keepNext/>
              <w:keepLines/>
              <w:widowControl w:val="0"/>
              <w:rPr>
                <w:rFonts w:cs="Arial"/>
                <w:b/>
                <w:sz w:val="20"/>
                <w:szCs w:val="20"/>
              </w:rPr>
            </w:pPr>
            <w:r>
              <w:rPr>
                <w:rFonts w:cs="Arial"/>
                <w:b/>
                <w:sz w:val="20"/>
                <w:szCs w:val="20"/>
              </w:rPr>
              <w:t>G.</w:t>
            </w:r>
            <w:r w:rsidR="003B5D9C" w:rsidRPr="0073230C">
              <w:rPr>
                <w:rFonts w:cs="Arial"/>
                <w:b/>
                <w:sz w:val="20"/>
                <w:szCs w:val="20"/>
              </w:rPr>
              <w:t>3 - Perform Integrated Flood Management</w:t>
            </w:r>
          </w:p>
          <w:p w14:paraId="2D676638" w14:textId="77777777" w:rsidR="003B5D9C" w:rsidRPr="00063B6B" w:rsidRDefault="003B5D9C" w:rsidP="00F070F1">
            <w:pPr>
              <w:keepNext/>
              <w:keepLines/>
              <w:widowControl w:val="0"/>
              <w:numPr>
                <w:ilvl w:val="0"/>
                <w:numId w:val="49"/>
              </w:numPr>
              <w:ind w:left="540"/>
              <w:jc w:val="left"/>
              <w:rPr>
                <w:rFonts w:cs="Arial"/>
                <w:sz w:val="20"/>
                <w:szCs w:val="20"/>
              </w:rPr>
            </w:pPr>
            <w:r w:rsidRPr="00063B6B">
              <w:rPr>
                <w:rFonts w:cs="Arial"/>
                <w:sz w:val="20"/>
                <w:szCs w:val="20"/>
              </w:rPr>
              <w:t>Address climate change impacts from flooding</w:t>
            </w:r>
          </w:p>
          <w:p w14:paraId="72C9497C" w14:textId="77777777" w:rsidR="003B5D9C" w:rsidRPr="00063B6B" w:rsidRDefault="003B5D9C" w:rsidP="00F070F1">
            <w:pPr>
              <w:keepNext/>
              <w:keepLines/>
              <w:widowControl w:val="0"/>
              <w:numPr>
                <w:ilvl w:val="0"/>
                <w:numId w:val="49"/>
              </w:numPr>
              <w:ind w:left="540"/>
              <w:jc w:val="left"/>
              <w:rPr>
                <w:rFonts w:cs="Arial"/>
                <w:sz w:val="20"/>
                <w:szCs w:val="20"/>
              </w:rPr>
            </w:pPr>
            <w:r w:rsidRPr="00063B6B">
              <w:rPr>
                <w:rFonts w:cs="Arial"/>
                <w:sz w:val="20"/>
                <w:szCs w:val="20"/>
              </w:rPr>
              <w:t>Integrate flood management with other activities</w:t>
            </w:r>
          </w:p>
          <w:p w14:paraId="2F14FD67" w14:textId="77777777" w:rsidR="003B5D9C" w:rsidRPr="00063B6B" w:rsidRDefault="003B5D9C" w:rsidP="00F070F1">
            <w:pPr>
              <w:keepNext/>
              <w:keepLines/>
              <w:widowControl w:val="0"/>
              <w:numPr>
                <w:ilvl w:val="0"/>
                <w:numId w:val="49"/>
              </w:numPr>
              <w:ind w:left="540"/>
              <w:jc w:val="left"/>
              <w:rPr>
                <w:rFonts w:cs="Arial"/>
                <w:sz w:val="20"/>
                <w:szCs w:val="20"/>
              </w:rPr>
            </w:pPr>
            <w:r w:rsidRPr="00063B6B">
              <w:rPr>
                <w:rFonts w:cs="Arial"/>
                <w:sz w:val="20"/>
                <w:szCs w:val="20"/>
              </w:rPr>
              <w:t>Protect</w:t>
            </w:r>
            <w:r>
              <w:rPr>
                <w:rFonts w:cs="Arial"/>
                <w:sz w:val="20"/>
                <w:szCs w:val="20"/>
              </w:rPr>
              <w:t>/restore</w:t>
            </w:r>
            <w:r w:rsidRPr="00063B6B">
              <w:rPr>
                <w:rFonts w:cs="Arial"/>
                <w:sz w:val="20"/>
                <w:szCs w:val="20"/>
              </w:rPr>
              <w:t xml:space="preserve"> floodplain connectivity</w:t>
            </w:r>
          </w:p>
          <w:p w14:paraId="534A2CDC" w14:textId="7CF0F777" w:rsidR="003B5D9C" w:rsidRPr="00E13F1C" w:rsidRDefault="003B5D9C" w:rsidP="00F070F1">
            <w:pPr>
              <w:keepNext/>
              <w:keepLines/>
              <w:widowControl w:val="0"/>
              <w:numPr>
                <w:ilvl w:val="0"/>
                <w:numId w:val="49"/>
              </w:numPr>
              <w:ind w:left="540"/>
              <w:jc w:val="left"/>
              <w:rPr>
                <w:rFonts w:cs="Arial"/>
                <w:sz w:val="20"/>
                <w:szCs w:val="20"/>
              </w:rPr>
            </w:pPr>
            <w:r w:rsidRPr="00E13F1C">
              <w:rPr>
                <w:rFonts w:cs="Arial"/>
                <w:sz w:val="20"/>
                <w:szCs w:val="20"/>
              </w:rPr>
              <w:t>Increase water storage capacity</w:t>
            </w:r>
            <w:ins w:id="68" w:author="Mary Beatie" w:date="2017-12-21T11:05:00Z">
              <w:r w:rsidR="00633CC7">
                <w:rPr>
                  <w:rFonts w:cs="Arial"/>
                  <w:sz w:val="20"/>
                  <w:szCs w:val="20"/>
                </w:rPr>
                <w:t xml:space="preserve">, including </w:t>
              </w:r>
            </w:ins>
            <w:ins w:id="69" w:author="Mohammad Safeeq" w:date="2018-02-20T10:33:00Z">
              <w:r w:rsidR="00122D53">
                <w:rPr>
                  <w:rFonts w:cs="Arial"/>
                  <w:sz w:val="20"/>
                  <w:szCs w:val="20"/>
                </w:rPr>
                <w:t xml:space="preserve">targeted groundwater </w:t>
              </w:r>
            </w:ins>
            <w:ins w:id="70" w:author="Mary Beatie" w:date="2017-12-21T11:05:00Z">
              <w:r w:rsidR="00633CC7">
                <w:rPr>
                  <w:rFonts w:cs="Arial"/>
                  <w:sz w:val="20"/>
                  <w:szCs w:val="20"/>
                </w:rPr>
                <w:t xml:space="preserve">recharge. </w:t>
              </w:r>
            </w:ins>
          </w:p>
          <w:p w14:paraId="5FA7E8F5" w14:textId="77777777" w:rsidR="003B5D9C" w:rsidRPr="0073230C" w:rsidRDefault="003B5D9C" w:rsidP="00DE0B97">
            <w:pPr>
              <w:keepNext/>
              <w:keepLines/>
              <w:widowControl w:val="0"/>
              <w:rPr>
                <w:rFonts w:cs="Arial"/>
                <w:sz w:val="20"/>
                <w:szCs w:val="20"/>
              </w:rPr>
            </w:pPr>
          </w:p>
        </w:tc>
        <w:tc>
          <w:tcPr>
            <w:tcW w:w="4788" w:type="dxa"/>
          </w:tcPr>
          <w:p w14:paraId="47A0F491" w14:textId="77777777" w:rsidR="003B5D9C" w:rsidRDefault="003B5D9C" w:rsidP="00DE0B97">
            <w:pPr>
              <w:keepNext/>
              <w:keepLines/>
              <w:widowControl w:val="0"/>
              <w:rPr>
                <w:rFonts w:cs="Arial"/>
                <w:b/>
                <w:sz w:val="20"/>
                <w:szCs w:val="20"/>
              </w:rPr>
            </w:pPr>
          </w:p>
          <w:p w14:paraId="04D3384B" w14:textId="77777777" w:rsidR="003B5D9C" w:rsidRPr="0073230C" w:rsidRDefault="009521CC" w:rsidP="00F73BF7">
            <w:pPr>
              <w:keepNext/>
              <w:keepLines/>
              <w:widowControl w:val="0"/>
              <w:ind w:left="-14"/>
              <w:jc w:val="left"/>
              <w:rPr>
                <w:rFonts w:cs="Arial"/>
                <w:b/>
                <w:sz w:val="20"/>
                <w:szCs w:val="20"/>
              </w:rPr>
            </w:pPr>
            <w:r>
              <w:rPr>
                <w:rFonts w:cs="Arial"/>
                <w:b/>
                <w:sz w:val="20"/>
                <w:szCs w:val="20"/>
              </w:rPr>
              <w:t>G.</w:t>
            </w:r>
            <w:r w:rsidR="003B5D9C">
              <w:rPr>
                <w:rFonts w:cs="Arial"/>
                <w:b/>
                <w:sz w:val="20"/>
                <w:szCs w:val="20"/>
              </w:rPr>
              <w:t>4</w:t>
            </w:r>
            <w:r w:rsidR="003B5D9C" w:rsidRPr="0073230C">
              <w:rPr>
                <w:rFonts w:cs="Arial"/>
                <w:b/>
                <w:sz w:val="20"/>
                <w:szCs w:val="20"/>
              </w:rPr>
              <w:t xml:space="preserve"> - Improve </w:t>
            </w:r>
            <w:r w:rsidR="003B5D9C">
              <w:rPr>
                <w:rFonts w:cs="Arial"/>
                <w:b/>
                <w:sz w:val="20"/>
                <w:szCs w:val="20"/>
              </w:rPr>
              <w:t xml:space="preserve">Watershed and </w:t>
            </w:r>
            <w:r w:rsidR="003B5D9C" w:rsidRPr="0073230C">
              <w:rPr>
                <w:rFonts w:cs="Arial"/>
                <w:b/>
                <w:sz w:val="20"/>
                <w:szCs w:val="20"/>
              </w:rPr>
              <w:t xml:space="preserve">Environmental </w:t>
            </w:r>
            <w:ins w:id="71" w:author="Mary Beatie" w:date="2017-09-29T15:40:00Z">
              <w:r w:rsidR="00F73BF7">
                <w:rPr>
                  <w:rFonts w:cs="Arial"/>
                  <w:b/>
                  <w:sz w:val="20"/>
                  <w:szCs w:val="20"/>
                </w:rPr>
                <w:t xml:space="preserve">  </w:t>
              </w:r>
            </w:ins>
            <w:r w:rsidR="003B5D9C" w:rsidRPr="0073230C">
              <w:rPr>
                <w:rFonts w:cs="Arial"/>
                <w:b/>
                <w:sz w:val="20"/>
                <w:szCs w:val="20"/>
              </w:rPr>
              <w:t>Resource Management</w:t>
            </w:r>
          </w:p>
          <w:p w14:paraId="36235204" w14:textId="77777777" w:rsidR="003B5D9C" w:rsidRDefault="003B5D9C" w:rsidP="00F070F1">
            <w:pPr>
              <w:keepNext/>
              <w:keepLines/>
              <w:widowControl w:val="0"/>
              <w:numPr>
                <w:ilvl w:val="0"/>
                <w:numId w:val="50"/>
              </w:numPr>
              <w:ind w:left="522"/>
              <w:rPr>
                <w:rFonts w:cs="Arial"/>
                <w:sz w:val="20"/>
                <w:szCs w:val="20"/>
              </w:rPr>
            </w:pPr>
            <w:r>
              <w:rPr>
                <w:rFonts w:cs="Arial"/>
                <w:sz w:val="20"/>
                <w:szCs w:val="20"/>
              </w:rPr>
              <w:t xml:space="preserve">Promote </w:t>
            </w:r>
            <w:ins w:id="72" w:author="Mary Beatie" w:date="2017-12-21T11:04:00Z">
              <w:r w:rsidR="00633CC7">
                <w:rPr>
                  <w:rFonts w:cs="Arial"/>
                  <w:sz w:val="20"/>
                  <w:szCs w:val="20"/>
                </w:rPr>
                <w:t xml:space="preserve">best </w:t>
              </w:r>
            </w:ins>
            <w:ins w:id="73" w:author="Mary Beatie" w:date="2017-12-01T14:47:00Z">
              <w:r w:rsidR="00045CDD">
                <w:rPr>
                  <w:rFonts w:cs="Arial"/>
                  <w:sz w:val="20"/>
                  <w:szCs w:val="20"/>
                </w:rPr>
                <w:t xml:space="preserve">land </w:t>
              </w:r>
            </w:ins>
            <w:ins w:id="74" w:author="Mary Beatie" w:date="2017-12-21T11:04:00Z">
              <w:r w:rsidR="00633CC7">
                <w:rPr>
                  <w:rFonts w:cs="Arial"/>
                  <w:sz w:val="20"/>
                  <w:szCs w:val="20"/>
                </w:rPr>
                <w:t xml:space="preserve">management </w:t>
              </w:r>
            </w:ins>
            <w:del w:id="75" w:author="Mary Beatie" w:date="2017-12-21T11:04:00Z">
              <w:r w:rsidDel="00633CC7">
                <w:rPr>
                  <w:rFonts w:cs="Arial"/>
                  <w:sz w:val="20"/>
                  <w:szCs w:val="20"/>
                </w:rPr>
                <w:delText xml:space="preserve">water quality best management </w:delText>
              </w:r>
            </w:del>
            <w:ins w:id="76" w:author="Mary Beatie" w:date="2017-12-01T14:47:00Z">
              <w:r w:rsidR="00045CDD">
                <w:rPr>
                  <w:rFonts w:cs="Arial"/>
                  <w:sz w:val="20"/>
                  <w:szCs w:val="20"/>
                </w:rPr>
                <w:t xml:space="preserve">and conservation </w:t>
              </w:r>
            </w:ins>
            <w:r>
              <w:rPr>
                <w:rFonts w:cs="Arial"/>
                <w:sz w:val="20"/>
                <w:szCs w:val="20"/>
              </w:rPr>
              <w:t>practices</w:t>
            </w:r>
            <w:ins w:id="77" w:author="Mary Beatie" w:date="2017-12-21T11:08:00Z">
              <w:r w:rsidR="00633CC7">
                <w:rPr>
                  <w:rFonts w:cs="Arial"/>
                  <w:sz w:val="20"/>
                  <w:szCs w:val="20"/>
                </w:rPr>
                <w:t xml:space="preserve"> to protect water qu</w:t>
              </w:r>
            </w:ins>
            <w:ins w:id="78" w:author="Mary Beatie" w:date="2017-12-21T11:09:00Z">
              <w:r w:rsidR="00633CC7">
                <w:rPr>
                  <w:rFonts w:cs="Arial"/>
                  <w:sz w:val="20"/>
                  <w:szCs w:val="20"/>
                </w:rPr>
                <w:t xml:space="preserve">ality, including polluted runoff. </w:t>
              </w:r>
            </w:ins>
          </w:p>
          <w:p w14:paraId="040E22D9" w14:textId="7FA9CA2F" w:rsidR="003B5D9C" w:rsidRDefault="003B5D9C" w:rsidP="00F070F1">
            <w:pPr>
              <w:keepNext/>
              <w:keepLines/>
              <w:widowControl w:val="0"/>
              <w:numPr>
                <w:ilvl w:val="0"/>
                <w:numId w:val="50"/>
              </w:numPr>
              <w:ind w:left="522"/>
              <w:rPr>
                <w:rFonts w:cs="Arial"/>
                <w:sz w:val="20"/>
                <w:szCs w:val="20"/>
              </w:rPr>
            </w:pPr>
            <w:r>
              <w:rPr>
                <w:rFonts w:cs="Arial"/>
                <w:sz w:val="20"/>
                <w:szCs w:val="20"/>
              </w:rPr>
              <w:t xml:space="preserve">Manage vegetation to </w:t>
            </w:r>
            <w:ins w:id="79" w:author="Mohammad Safeeq" w:date="2018-02-20T10:32:00Z">
              <w:r w:rsidR="00122D53">
                <w:rPr>
                  <w:rFonts w:cs="Arial"/>
                  <w:sz w:val="20"/>
                  <w:szCs w:val="20"/>
                </w:rPr>
                <w:t xml:space="preserve">improve forest health and </w:t>
              </w:r>
            </w:ins>
            <w:r>
              <w:rPr>
                <w:rFonts w:cs="Arial"/>
                <w:sz w:val="20"/>
                <w:szCs w:val="20"/>
              </w:rPr>
              <w:t>reduce fire risk</w:t>
            </w:r>
          </w:p>
          <w:p w14:paraId="2D5B8592" w14:textId="77777777" w:rsidR="003B5D9C" w:rsidRDefault="003B5D9C" w:rsidP="00F070F1">
            <w:pPr>
              <w:keepNext/>
              <w:keepLines/>
              <w:widowControl w:val="0"/>
              <w:numPr>
                <w:ilvl w:val="0"/>
                <w:numId w:val="50"/>
              </w:numPr>
              <w:ind w:left="522"/>
              <w:rPr>
                <w:rFonts w:cs="Arial"/>
                <w:sz w:val="20"/>
                <w:szCs w:val="20"/>
              </w:rPr>
            </w:pPr>
            <w:r>
              <w:rPr>
                <w:rFonts w:cs="Arial"/>
                <w:sz w:val="20"/>
                <w:szCs w:val="20"/>
              </w:rPr>
              <w:t>Reduce erosion and sedimentation</w:t>
            </w:r>
          </w:p>
          <w:p w14:paraId="2B20085C" w14:textId="77777777" w:rsidR="003B5D9C" w:rsidRDefault="003B5D9C" w:rsidP="00F070F1">
            <w:pPr>
              <w:keepNext/>
              <w:keepLines/>
              <w:widowControl w:val="0"/>
              <w:numPr>
                <w:ilvl w:val="0"/>
                <w:numId w:val="50"/>
              </w:numPr>
              <w:ind w:left="522"/>
              <w:rPr>
                <w:rFonts w:cs="Arial"/>
                <w:sz w:val="20"/>
                <w:szCs w:val="20"/>
              </w:rPr>
            </w:pPr>
            <w:r>
              <w:rPr>
                <w:rFonts w:cs="Arial"/>
                <w:sz w:val="20"/>
                <w:szCs w:val="20"/>
              </w:rPr>
              <w:t>Promote natural water storage</w:t>
            </w:r>
          </w:p>
          <w:p w14:paraId="06ED6E7E" w14:textId="77777777" w:rsidR="003B5D9C" w:rsidRDefault="003B5D9C" w:rsidP="00F070F1">
            <w:pPr>
              <w:keepNext/>
              <w:keepLines/>
              <w:widowControl w:val="0"/>
              <w:numPr>
                <w:ilvl w:val="0"/>
                <w:numId w:val="50"/>
              </w:numPr>
              <w:ind w:left="522"/>
              <w:rPr>
                <w:ins w:id="80" w:author="Mary Beatie" w:date="2017-10-03T11:42:00Z"/>
                <w:rFonts w:cs="Arial"/>
                <w:sz w:val="20"/>
                <w:szCs w:val="20"/>
              </w:rPr>
            </w:pPr>
            <w:r w:rsidRPr="00587CFF">
              <w:rPr>
                <w:rFonts w:cs="Arial"/>
                <w:sz w:val="20"/>
                <w:szCs w:val="20"/>
              </w:rPr>
              <w:t xml:space="preserve">Protect </w:t>
            </w:r>
            <w:r>
              <w:rPr>
                <w:rFonts w:cs="Arial"/>
                <w:sz w:val="20"/>
                <w:szCs w:val="20"/>
              </w:rPr>
              <w:t xml:space="preserve">and restore </w:t>
            </w:r>
            <w:r w:rsidRPr="00587CFF">
              <w:rPr>
                <w:rFonts w:cs="Arial"/>
                <w:sz w:val="20"/>
                <w:szCs w:val="20"/>
              </w:rPr>
              <w:t>floodplain connectivity</w:t>
            </w:r>
          </w:p>
          <w:p w14:paraId="5DB48CAC" w14:textId="77777777" w:rsidR="003B5D9C" w:rsidRPr="00587CFF" w:rsidRDefault="003B5D9C" w:rsidP="00DE0B97">
            <w:pPr>
              <w:keepNext/>
              <w:keepLines/>
              <w:widowControl w:val="0"/>
              <w:rPr>
                <w:rFonts w:cs="Arial"/>
                <w:sz w:val="20"/>
                <w:szCs w:val="20"/>
              </w:rPr>
            </w:pPr>
          </w:p>
          <w:p w14:paraId="72858576" w14:textId="77777777" w:rsidR="003B5D9C" w:rsidRPr="00587CFF" w:rsidRDefault="003B5D9C" w:rsidP="00DE0B97">
            <w:pPr>
              <w:keepNext/>
              <w:keepLines/>
              <w:widowControl w:val="0"/>
              <w:rPr>
                <w:rFonts w:cs="Arial"/>
                <w:sz w:val="20"/>
                <w:szCs w:val="20"/>
              </w:rPr>
            </w:pPr>
          </w:p>
        </w:tc>
      </w:tr>
      <w:tr w:rsidR="003B5D9C" w:rsidRPr="0073230C" w14:paraId="4ADAE9E8" w14:textId="77777777" w:rsidTr="00E30464">
        <w:tc>
          <w:tcPr>
            <w:tcW w:w="4788" w:type="dxa"/>
            <w:shd w:val="clear" w:color="auto" w:fill="C6F6D3"/>
          </w:tcPr>
          <w:p w14:paraId="3BE7E7B4" w14:textId="77777777" w:rsidR="003B5D9C" w:rsidRPr="00587CFF" w:rsidRDefault="003B5D9C" w:rsidP="00DE0B97">
            <w:pPr>
              <w:keepNext/>
              <w:keepLines/>
              <w:widowControl w:val="0"/>
              <w:rPr>
                <w:rFonts w:cs="Arial"/>
                <w:b/>
                <w:sz w:val="20"/>
                <w:szCs w:val="20"/>
              </w:rPr>
            </w:pPr>
          </w:p>
          <w:p w14:paraId="4AB0B9F5" w14:textId="77777777" w:rsidR="003B5D9C" w:rsidRPr="0073230C" w:rsidRDefault="009521CC" w:rsidP="00DE0B97">
            <w:pPr>
              <w:keepNext/>
              <w:keepLines/>
              <w:widowControl w:val="0"/>
              <w:rPr>
                <w:rFonts w:cs="Arial"/>
                <w:b/>
                <w:sz w:val="20"/>
                <w:szCs w:val="20"/>
              </w:rPr>
            </w:pPr>
            <w:r>
              <w:rPr>
                <w:rFonts w:cs="Arial"/>
                <w:b/>
                <w:sz w:val="20"/>
                <w:szCs w:val="20"/>
              </w:rPr>
              <w:t>G.</w:t>
            </w:r>
            <w:r w:rsidR="003B5D9C" w:rsidRPr="00587CFF">
              <w:rPr>
                <w:rFonts w:cs="Arial"/>
                <w:b/>
                <w:sz w:val="20"/>
                <w:szCs w:val="20"/>
              </w:rPr>
              <w:t>5 - Expand Stakeholder Edu</w:t>
            </w:r>
            <w:r w:rsidR="003B5D9C" w:rsidRPr="0073230C">
              <w:rPr>
                <w:rFonts w:cs="Arial"/>
                <w:b/>
                <w:sz w:val="20"/>
                <w:szCs w:val="20"/>
              </w:rPr>
              <w:t>cation</w:t>
            </w:r>
          </w:p>
          <w:p w14:paraId="78DAD679" w14:textId="77777777" w:rsidR="003B5D9C" w:rsidRPr="0073230C" w:rsidRDefault="003B5D9C" w:rsidP="00F070F1">
            <w:pPr>
              <w:keepNext/>
              <w:keepLines/>
              <w:widowControl w:val="0"/>
              <w:numPr>
                <w:ilvl w:val="0"/>
                <w:numId w:val="51"/>
              </w:numPr>
              <w:jc w:val="left"/>
              <w:rPr>
                <w:rFonts w:cs="Arial"/>
                <w:sz w:val="20"/>
                <w:szCs w:val="20"/>
              </w:rPr>
            </w:pPr>
            <w:r>
              <w:rPr>
                <w:rFonts w:cs="Arial"/>
                <w:sz w:val="20"/>
                <w:szCs w:val="20"/>
              </w:rPr>
              <w:t>Promote c</w:t>
            </w:r>
            <w:r w:rsidRPr="0073230C">
              <w:rPr>
                <w:rFonts w:cs="Arial"/>
                <w:sz w:val="20"/>
                <w:szCs w:val="20"/>
              </w:rPr>
              <w:t>ommunity education on water issues</w:t>
            </w:r>
          </w:p>
          <w:p w14:paraId="7E62E46D" w14:textId="77777777" w:rsidR="003B5D9C" w:rsidRDefault="003B5D9C" w:rsidP="00F070F1">
            <w:pPr>
              <w:keepNext/>
              <w:keepLines/>
              <w:widowControl w:val="0"/>
              <w:numPr>
                <w:ilvl w:val="0"/>
                <w:numId w:val="51"/>
              </w:numPr>
              <w:jc w:val="left"/>
              <w:rPr>
                <w:rFonts w:cs="Arial"/>
                <w:sz w:val="20"/>
                <w:szCs w:val="20"/>
              </w:rPr>
            </w:pPr>
            <w:r w:rsidRPr="0073230C">
              <w:rPr>
                <w:rFonts w:cs="Arial"/>
                <w:sz w:val="20"/>
                <w:szCs w:val="20"/>
              </w:rPr>
              <w:t>Increase outreach to Native American Tribes</w:t>
            </w:r>
          </w:p>
          <w:p w14:paraId="32E22F32" w14:textId="77777777" w:rsidR="003B5D9C" w:rsidRPr="0073230C" w:rsidRDefault="003B5D9C" w:rsidP="00F070F1">
            <w:pPr>
              <w:keepNext/>
              <w:keepLines/>
              <w:widowControl w:val="0"/>
              <w:numPr>
                <w:ilvl w:val="0"/>
                <w:numId w:val="51"/>
              </w:numPr>
              <w:jc w:val="left"/>
              <w:rPr>
                <w:rFonts w:cs="Arial"/>
                <w:sz w:val="20"/>
                <w:szCs w:val="20"/>
              </w:rPr>
            </w:pPr>
            <w:r w:rsidRPr="0073230C">
              <w:rPr>
                <w:rFonts w:cs="Arial"/>
                <w:sz w:val="20"/>
                <w:szCs w:val="20"/>
              </w:rPr>
              <w:t xml:space="preserve">Increase outreach to </w:t>
            </w:r>
            <w:r>
              <w:rPr>
                <w:rFonts w:cs="Arial"/>
                <w:sz w:val="20"/>
                <w:szCs w:val="20"/>
              </w:rPr>
              <w:t>disadvantaged communities</w:t>
            </w:r>
          </w:p>
          <w:p w14:paraId="2A3965E9" w14:textId="77777777" w:rsidR="003B5D9C" w:rsidRPr="0073230C" w:rsidRDefault="003B5D9C" w:rsidP="00F070F1">
            <w:pPr>
              <w:keepNext/>
              <w:keepLines/>
              <w:widowControl w:val="0"/>
              <w:numPr>
                <w:ilvl w:val="0"/>
                <w:numId w:val="51"/>
              </w:numPr>
              <w:jc w:val="left"/>
              <w:rPr>
                <w:rFonts w:cs="Arial"/>
                <w:sz w:val="20"/>
                <w:szCs w:val="20"/>
              </w:rPr>
            </w:pPr>
            <w:r w:rsidRPr="0073230C">
              <w:rPr>
                <w:rFonts w:cs="Arial"/>
                <w:sz w:val="20"/>
                <w:szCs w:val="20"/>
              </w:rPr>
              <w:t>Create</w:t>
            </w:r>
            <w:r>
              <w:rPr>
                <w:rFonts w:cs="Arial"/>
                <w:sz w:val="20"/>
                <w:szCs w:val="20"/>
              </w:rPr>
              <w:t>/maintain</w:t>
            </w:r>
            <w:r w:rsidRPr="0073230C">
              <w:rPr>
                <w:rFonts w:cs="Arial"/>
                <w:sz w:val="20"/>
                <w:szCs w:val="20"/>
              </w:rPr>
              <w:t xml:space="preserve"> RWMG website</w:t>
            </w:r>
          </w:p>
          <w:p w14:paraId="77075FD4" w14:textId="77777777" w:rsidR="003B5D9C" w:rsidRPr="0073230C" w:rsidRDefault="003B5D9C" w:rsidP="00DE0B97">
            <w:pPr>
              <w:keepNext/>
              <w:keepLines/>
              <w:widowControl w:val="0"/>
              <w:rPr>
                <w:rFonts w:cs="Arial"/>
                <w:sz w:val="20"/>
                <w:szCs w:val="20"/>
              </w:rPr>
            </w:pPr>
          </w:p>
          <w:p w14:paraId="70F42D17" w14:textId="77777777" w:rsidR="003B5D9C" w:rsidRPr="0073230C" w:rsidRDefault="003B5D9C" w:rsidP="00DE0B97">
            <w:pPr>
              <w:keepNext/>
              <w:keepLines/>
              <w:widowControl w:val="0"/>
              <w:rPr>
                <w:rFonts w:cs="Arial"/>
                <w:sz w:val="20"/>
                <w:szCs w:val="20"/>
              </w:rPr>
            </w:pPr>
          </w:p>
        </w:tc>
        <w:tc>
          <w:tcPr>
            <w:tcW w:w="4788" w:type="dxa"/>
            <w:shd w:val="clear" w:color="auto" w:fill="C6F6D3"/>
          </w:tcPr>
          <w:p w14:paraId="6272CCE8" w14:textId="77777777" w:rsidR="003B5D9C" w:rsidRDefault="003B5D9C" w:rsidP="00DE0B97">
            <w:pPr>
              <w:keepNext/>
              <w:keepLines/>
              <w:widowControl w:val="0"/>
              <w:rPr>
                <w:rFonts w:cs="Arial"/>
                <w:b/>
                <w:sz w:val="20"/>
                <w:szCs w:val="20"/>
              </w:rPr>
            </w:pPr>
          </w:p>
          <w:p w14:paraId="692BBC5E" w14:textId="77777777" w:rsidR="003B5D9C" w:rsidRDefault="009521CC" w:rsidP="00F070F1">
            <w:pPr>
              <w:keepNext/>
              <w:keepLines/>
              <w:widowControl w:val="0"/>
              <w:ind w:left="-14"/>
              <w:jc w:val="left"/>
              <w:rPr>
                <w:rFonts w:cs="Arial"/>
                <w:b/>
                <w:sz w:val="20"/>
                <w:szCs w:val="20"/>
              </w:rPr>
            </w:pPr>
            <w:r>
              <w:rPr>
                <w:rFonts w:cs="Arial"/>
                <w:b/>
                <w:sz w:val="20"/>
                <w:szCs w:val="20"/>
              </w:rPr>
              <w:t>G.</w:t>
            </w:r>
            <w:r w:rsidR="003B5D9C">
              <w:rPr>
                <w:rFonts w:cs="Arial"/>
                <w:b/>
                <w:sz w:val="20"/>
                <w:szCs w:val="20"/>
              </w:rPr>
              <w:t>6</w:t>
            </w:r>
            <w:r w:rsidR="00F070F1">
              <w:rPr>
                <w:rFonts w:cs="Arial"/>
                <w:b/>
                <w:sz w:val="20"/>
                <w:szCs w:val="20"/>
              </w:rPr>
              <w:t xml:space="preserve"> - </w:t>
            </w:r>
            <w:r w:rsidR="003B5D9C">
              <w:rPr>
                <w:rFonts w:cs="Arial"/>
                <w:b/>
                <w:sz w:val="20"/>
                <w:szCs w:val="20"/>
              </w:rPr>
              <w:t>Protect Unique/Important Environmental Resources</w:t>
            </w:r>
          </w:p>
          <w:p w14:paraId="4DE6450E" w14:textId="77777777" w:rsidR="003B5D9C" w:rsidRPr="00E13F1C" w:rsidRDefault="003B5D9C" w:rsidP="00F070F1">
            <w:pPr>
              <w:keepNext/>
              <w:keepLines/>
              <w:widowControl w:val="0"/>
              <w:numPr>
                <w:ilvl w:val="0"/>
                <w:numId w:val="52"/>
              </w:numPr>
              <w:ind w:left="522"/>
              <w:jc w:val="left"/>
              <w:rPr>
                <w:rFonts w:cs="Arial"/>
                <w:sz w:val="20"/>
                <w:szCs w:val="20"/>
              </w:rPr>
            </w:pPr>
            <w:r>
              <w:rPr>
                <w:rFonts w:cs="Arial"/>
                <w:sz w:val="20"/>
                <w:szCs w:val="20"/>
              </w:rPr>
              <w:t>Protect areas with high value to water storage and groundwater recharge</w:t>
            </w:r>
          </w:p>
          <w:p w14:paraId="15F3FAF0" w14:textId="77777777" w:rsidR="003B5D9C" w:rsidRPr="00E13F1C" w:rsidRDefault="003B5D9C" w:rsidP="00F070F1">
            <w:pPr>
              <w:keepNext/>
              <w:keepLines/>
              <w:widowControl w:val="0"/>
              <w:numPr>
                <w:ilvl w:val="0"/>
                <w:numId w:val="52"/>
              </w:numPr>
              <w:ind w:left="522"/>
              <w:jc w:val="left"/>
              <w:rPr>
                <w:rFonts w:cs="Arial"/>
                <w:sz w:val="20"/>
                <w:szCs w:val="20"/>
              </w:rPr>
            </w:pPr>
            <w:r w:rsidRPr="00E13F1C">
              <w:rPr>
                <w:rFonts w:cs="Arial"/>
                <w:sz w:val="20"/>
                <w:szCs w:val="20"/>
              </w:rPr>
              <w:t>Pro</w:t>
            </w:r>
            <w:r>
              <w:rPr>
                <w:rFonts w:cs="Arial"/>
                <w:sz w:val="20"/>
                <w:szCs w:val="20"/>
              </w:rPr>
              <w:t>tect areas with high value to water quality protection and remediation</w:t>
            </w:r>
          </w:p>
          <w:p w14:paraId="4BEE7C4A" w14:textId="77777777" w:rsidR="003B5D9C" w:rsidRPr="00E13F1C" w:rsidRDefault="003B5D9C" w:rsidP="00F070F1">
            <w:pPr>
              <w:keepNext/>
              <w:keepLines/>
              <w:widowControl w:val="0"/>
              <w:numPr>
                <w:ilvl w:val="0"/>
                <w:numId w:val="52"/>
              </w:numPr>
              <w:ind w:left="522"/>
              <w:jc w:val="left"/>
              <w:rPr>
                <w:rFonts w:cs="Arial"/>
                <w:sz w:val="20"/>
                <w:szCs w:val="20"/>
              </w:rPr>
            </w:pPr>
            <w:r>
              <w:rPr>
                <w:rFonts w:cs="Arial"/>
                <w:sz w:val="20"/>
                <w:szCs w:val="20"/>
              </w:rPr>
              <w:t>Protect areas with high value to other water resources issues</w:t>
            </w:r>
          </w:p>
          <w:p w14:paraId="1722F814" w14:textId="77777777" w:rsidR="003B5D9C" w:rsidRPr="00E13F1C" w:rsidRDefault="003B5D9C" w:rsidP="00F070F1">
            <w:pPr>
              <w:keepNext/>
              <w:keepLines/>
              <w:widowControl w:val="0"/>
              <w:numPr>
                <w:ilvl w:val="0"/>
                <w:numId w:val="52"/>
              </w:numPr>
              <w:ind w:left="522"/>
              <w:jc w:val="left"/>
              <w:rPr>
                <w:rFonts w:cs="Arial"/>
                <w:sz w:val="20"/>
                <w:szCs w:val="20"/>
              </w:rPr>
            </w:pPr>
            <w:r>
              <w:rPr>
                <w:rFonts w:cs="Arial"/>
                <w:sz w:val="20"/>
                <w:szCs w:val="20"/>
              </w:rPr>
              <w:t>Enhance water management in already protected areas</w:t>
            </w:r>
          </w:p>
          <w:p w14:paraId="3393DEE6" w14:textId="77777777" w:rsidR="003B5D9C" w:rsidRPr="0073230C" w:rsidRDefault="003B5D9C" w:rsidP="00DE0B97">
            <w:pPr>
              <w:keepNext/>
              <w:keepLines/>
              <w:widowControl w:val="0"/>
              <w:rPr>
                <w:rFonts w:cs="Arial"/>
                <w:sz w:val="20"/>
                <w:szCs w:val="20"/>
              </w:rPr>
            </w:pPr>
          </w:p>
        </w:tc>
      </w:tr>
      <w:tr w:rsidR="004F24FF" w:rsidRPr="0073230C" w14:paraId="5E48FF55" w14:textId="77777777" w:rsidTr="00027551">
        <w:trPr>
          <w:trHeight w:val="1070"/>
          <w:ins w:id="81" w:author="Mary Beatie" w:date="2017-09-29T15:54:00Z"/>
        </w:trPr>
        <w:tc>
          <w:tcPr>
            <w:tcW w:w="4788" w:type="dxa"/>
            <w:shd w:val="clear" w:color="auto" w:fill="C6F6D3"/>
          </w:tcPr>
          <w:p w14:paraId="4B4C46A4" w14:textId="77777777" w:rsidR="004F24FF" w:rsidRDefault="004F24FF" w:rsidP="00DE0B97">
            <w:pPr>
              <w:keepNext/>
              <w:keepLines/>
              <w:widowControl w:val="0"/>
              <w:rPr>
                <w:ins w:id="82" w:author="Mary Beatie" w:date="2017-09-29T15:56:00Z"/>
                <w:rFonts w:cs="Arial"/>
                <w:b/>
                <w:sz w:val="20"/>
                <w:szCs w:val="20"/>
              </w:rPr>
            </w:pPr>
            <w:ins w:id="83" w:author="Mary Beatie" w:date="2017-09-29T15:54:00Z">
              <w:r>
                <w:rPr>
                  <w:rFonts w:cs="Arial"/>
                  <w:b/>
                  <w:sz w:val="20"/>
                  <w:szCs w:val="20"/>
                </w:rPr>
                <w:lastRenderedPageBreak/>
                <w:t xml:space="preserve">G.7 </w:t>
              </w:r>
            </w:ins>
            <w:ins w:id="84" w:author="Mary Beatie" w:date="2017-09-29T15:55:00Z">
              <w:r>
                <w:rPr>
                  <w:rFonts w:cs="Arial"/>
                  <w:b/>
                  <w:sz w:val="20"/>
                  <w:szCs w:val="20"/>
                </w:rPr>
                <w:t>– Reduce Energy Consumption</w:t>
              </w:r>
            </w:ins>
            <w:ins w:id="85" w:author="Mary Beatie" w:date="2017-09-29T15:56:00Z">
              <w:r w:rsidR="00F73A70">
                <w:rPr>
                  <w:rFonts w:cs="Arial"/>
                  <w:b/>
                  <w:sz w:val="20"/>
                  <w:szCs w:val="20"/>
                </w:rPr>
                <w:t xml:space="preserve"> and GHG Emissions</w:t>
              </w:r>
            </w:ins>
          </w:p>
          <w:p w14:paraId="483EE7DB" w14:textId="77777777" w:rsidR="00F73A70" w:rsidRDefault="00F73A70" w:rsidP="00F070F1">
            <w:pPr>
              <w:keepNext/>
              <w:keepLines/>
              <w:widowControl w:val="0"/>
              <w:numPr>
                <w:ilvl w:val="0"/>
                <w:numId w:val="143"/>
              </w:numPr>
              <w:jc w:val="left"/>
              <w:rPr>
                <w:ins w:id="86" w:author="Mary Beatie" w:date="2017-09-29T15:57:00Z"/>
                <w:rFonts w:cs="Arial"/>
                <w:sz w:val="20"/>
                <w:szCs w:val="20"/>
              </w:rPr>
            </w:pPr>
            <w:ins w:id="87" w:author="Mary Beatie" w:date="2017-09-29T15:57:00Z">
              <w:r>
                <w:rPr>
                  <w:rFonts w:cs="Arial"/>
                  <w:sz w:val="20"/>
                  <w:szCs w:val="20"/>
                </w:rPr>
                <w:t>Promote</w:t>
              </w:r>
            </w:ins>
            <w:ins w:id="88" w:author="Mary Beatie" w:date="2017-09-29T15:58:00Z">
              <w:r>
                <w:rPr>
                  <w:rFonts w:cs="Arial"/>
                  <w:sz w:val="20"/>
                  <w:szCs w:val="20"/>
                </w:rPr>
                <w:t xml:space="preserve"> renewable energy</w:t>
              </w:r>
            </w:ins>
            <w:ins w:id="89" w:author="Mary Beatie" w:date="2017-09-29T15:59:00Z">
              <w:r>
                <w:rPr>
                  <w:rFonts w:cs="Arial"/>
                  <w:sz w:val="20"/>
                  <w:szCs w:val="20"/>
                </w:rPr>
                <w:t xml:space="preserve"> facilities</w:t>
              </w:r>
            </w:ins>
            <w:ins w:id="90" w:author="Mary Beatie" w:date="2017-09-29T15:58:00Z">
              <w:r>
                <w:rPr>
                  <w:rFonts w:cs="Arial"/>
                  <w:sz w:val="20"/>
                  <w:szCs w:val="20"/>
                </w:rPr>
                <w:t xml:space="preserve"> that </w:t>
              </w:r>
            </w:ins>
            <w:ins w:id="91" w:author="Mary Beatie" w:date="2017-10-03T11:13:00Z">
              <w:r w:rsidR="00EE6874">
                <w:rPr>
                  <w:rFonts w:cs="Arial"/>
                  <w:sz w:val="20"/>
                  <w:szCs w:val="20"/>
                </w:rPr>
                <w:t xml:space="preserve">reduce </w:t>
              </w:r>
            </w:ins>
            <w:ins w:id="92" w:author="Mary Beatie" w:date="2017-10-03T11:14:00Z">
              <w:r w:rsidR="00EE6874">
                <w:rPr>
                  <w:rFonts w:cs="Arial"/>
                  <w:sz w:val="20"/>
                  <w:szCs w:val="20"/>
                </w:rPr>
                <w:t xml:space="preserve">fossil fuel </w:t>
              </w:r>
            </w:ins>
            <w:ins w:id="93" w:author="Mary Beatie" w:date="2017-10-03T11:13:00Z">
              <w:r w:rsidR="00EE6874">
                <w:rPr>
                  <w:rFonts w:cs="Arial"/>
                  <w:sz w:val="20"/>
                  <w:szCs w:val="20"/>
                </w:rPr>
                <w:t xml:space="preserve">energy consumption </w:t>
              </w:r>
            </w:ins>
            <w:ins w:id="94" w:author="Mary Beatie" w:date="2017-10-03T11:18:00Z">
              <w:r w:rsidR="00EE6874">
                <w:rPr>
                  <w:rFonts w:cs="Arial"/>
                  <w:sz w:val="20"/>
                  <w:szCs w:val="20"/>
                </w:rPr>
                <w:t>in the water sector</w:t>
              </w:r>
              <w:r w:rsidR="002C47B4">
                <w:rPr>
                  <w:rFonts w:cs="Arial"/>
                  <w:sz w:val="20"/>
                  <w:szCs w:val="20"/>
                </w:rPr>
                <w:t xml:space="preserve"> for</w:t>
              </w:r>
              <w:r w:rsidR="00A914E9">
                <w:rPr>
                  <w:rFonts w:cs="Arial"/>
                  <w:sz w:val="20"/>
                  <w:szCs w:val="20"/>
                </w:rPr>
                <w:t xml:space="preserve"> pumping, conveyance, treatment, heating</w:t>
              </w:r>
            </w:ins>
            <w:ins w:id="95" w:author="Mary Beatie" w:date="2017-10-03T11:40:00Z">
              <w:r w:rsidR="00A914E9">
                <w:rPr>
                  <w:rFonts w:cs="Arial"/>
                  <w:sz w:val="20"/>
                  <w:szCs w:val="20"/>
                </w:rPr>
                <w:t>, cooling, and cleaning.</w:t>
              </w:r>
            </w:ins>
            <w:ins w:id="96" w:author="Mary Beatie" w:date="2017-10-03T11:19:00Z">
              <w:r w:rsidR="002C47B4">
                <w:rPr>
                  <w:rFonts w:cs="Arial"/>
                  <w:sz w:val="20"/>
                  <w:szCs w:val="20"/>
                </w:rPr>
                <w:t xml:space="preserve"> </w:t>
              </w:r>
            </w:ins>
          </w:p>
          <w:p w14:paraId="30519413" w14:textId="3D0EA4A6" w:rsidR="00F73A70" w:rsidRDefault="00F73A70" w:rsidP="00F070F1">
            <w:pPr>
              <w:keepNext/>
              <w:keepLines/>
              <w:widowControl w:val="0"/>
              <w:numPr>
                <w:ilvl w:val="0"/>
                <w:numId w:val="143"/>
              </w:numPr>
              <w:jc w:val="left"/>
              <w:rPr>
                <w:ins w:id="97" w:author="Mary Beatie" w:date="2017-09-29T15:58:00Z"/>
                <w:rFonts w:cs="Arial"/>
                <w:sz w:val="20"/>
                <w:szCs w:val="20"/>
              </w:rPr>
            </w:pPr>
            <w:bookmarkStart w:id="98" w:name="_Hlk496613640"/>
            <w:ins w:id="99" w:author="Mary Beatie" w:date="2017-09-29T15:58:00Z">
              <w:r>
                <w:rPr>
                  <w:rFonts w:cs="Arial"/>
                  <w:sz w:val="20"/>
                  <w:szCs w:val="20"/>
                </w:rPr>
                <w:t>I</w:t>
              </w:r>
            </w:ins>
            <w:ins w:id="100" w:author="Mary Beatie" w:date="2017-10-03T10:35:00Z">
              <w:r w:rsidR="00D339AF">
                <w:rPr>
                  <w:rFonts w:cs="Arial"/>
                  <w:sz w:val="20"/>
                  <w:szCs w:val="20"/>
                </w:rPr>
                <w:t>mprove forest management</w:t>
              </w:r>
            </w:ins>
            <w:ins w:id="101" w:author="Roger" w:date="2018-02-21T12:57:00Z">
              <w:r w:rsidR="00F835AD">
                <w:rPr>
                  <w:rFonts w:cs="Arial"/>
                  <w:sz w:val="20"/>
                  <w:szCs w:val="20"/>
                </w:rPr>
                <w:t xml:space="preserve"> for water</w:t>
              </w:r>
            </w:ins>
            <w:ins w:id="102" w:author="Roger" w:date="2018-02-21T12:58:00Z">
              <w:r w:rsidR="00F835AD">
                <w:rPr>
                  <w:rFonts w:cs="Arial"/>
                  <w:sz w:val="20"/>
                  <w:szCs w:val="20"/>
                </w:rPr>
                <w:t xml:space="preserve"> resources, carbon sequestration and other services</w:t>
              </w:r>
            </w:ins>
            <w:ins w:id="103" w:author="Mary Beatie" w:date="2017-10-03T10:35:00Z">
              <w:r w:rsidR="00D339AF">
                <w:rPr>
                  <w:rFonts w:cs="Arial"/>
                  <w:sz w:val="20"/>
                  <w:szCs w:val="20"/>
                </w:rPr>
                <w:t xml:space="preserve"> through fuel reduction treatments and meadow </w:t>
              </w:r>
            </w:ins>
            <w:ins w:id="104" w:author="Mary Beatie" w:date="2017-10-03T10:36:00Z">
              <w:r w:rsidR="00D339AF">
                <w:rPr>
                  <w:rFonts w:cs="Arial"/>
                  <w:sz w:val="20"/>
                  <w:szCs w:val="20"/>
                </w:rPr>
                <w:t>restoration</w:t>
              </w:r>
              <w:bookmarkEnd w:id="98"/>
              <w:r w:rsidR="00D339AF">
                <w:rPr>
                  <w:rFonts w:cs="Arial"/>
                  <w:sz w:val="20"/>
                  <w:szCs w:val="20"/>
                </w:rPr>
                <w:t>.</w:t>
              </w:r>
            </w:ins>
          </w:p>
          <w:p w14:paraId="44AA7CBC" w14:textId="77777777" w:rsidR="00F73A70" w:rsidRDefault="00D339AF" w:rsidP="00F070F1">
            <w:pPr>
              <w:keepNext/>
              <w:keepLines/>
              <w:widowControl w:val="0"/>
              <w:numPr>
                <w:ilvl w:val="0"/>
                <w:numId w:val="143"/>
              </w:numPr>
              <w:jc w:val="left"/>
              <w:rPr>
                <w:ins w:id="105" w:author="Mary Beatie" w:date="2017-09-29T16:12:00Z"/>
                <w:rFonts w:cs="Arial"/>
                <w:sz w:val="20"/>
                <w:szCs w:val="20"/>
              </w:rPr>
            </w:pPr>
            <w:ins w:id="106" w:author="Mary Beatie" w:date="2017-10-03T10:37:00Z">
              <w:r>
                <w:rPr>
                  <w:rFonts w:cs="Arial"/>
                  <w:sz w:val="20"/>
                  <w:szCs w:val="20"/>
                </w:rPr>
                <w:t xml:space="preserve">Support innovation in biomass </w:t>
              </w:r>
            </w:ins>
            <w:ins w:id="107" w:author="Mary Beatie" w:date="2017-10-03T11:41:00Z">
              <w:r w:rsidR="00A914E9">
                <w:rPr>
                  <w:rFonts w:cs="Arial"/>
                  <w:sz w:val="20"/>
                  <w:szCs w:val="20"/>
                </w:rPr>
                <w:t xml:space="preserve">and compost </w:t>
              </w:r>
            </w:ins>
            <w:ins w:id="108" w:author="Mary Beatie" w:date="2017-10-03T10:37:00Z">
              <w:r>
                <w:rPr>
                  <w:rFonts w:cs="Arial"/>
                  <w:sz w:val="20"/>
                  <w:szCs w:val="20"/>
                </w:rPr>
                <w:t>utilization pathways</w:t>
              </w:r>
            </w:ins>
            <w:ins w:id="109" w:author="Mary Beatie" w:date="2017-09-29T15:57:00Z">
              <w:r w:rsidR="00F73A70">
                <w:rPr>
                  <w:rFonts w:cs="Arial"/>
                  <w:sz w:val="20"/>
                  <w:szCs w:val="20"/>
                </w:rPr>
                <w:t xml:space="preserve">. </w:t>
              </w:r>
            </w:ins>
            <w:ins w:id="110" w:author="Mary Beatie" w:date="2017-10-03T10:37:00Z">
              <w:r>
                <w:rPr>
                  <w:rFonts w:cs="Arial"/>
                  <w:sz w:val="20"/>
                  <w:szCs w:val="20"/>
                </w:rPr>
                <w:t>(</w:t>
              </w:r>
            </w:ins>
            <w:ins w:id="111" w:author="Mary Beatie" w:date="2017-10-03T10:38:00Z">
              <w:r w:rsidR="0099212B">
                <w:rPr>
                  <w:rFonts w:cs="Arial"/>
                  <w:sz w:val="20"/>
                  <w:szCs w:val="20"/>
                </w:rPr>
                <w:t>AB 32 Scoping Update)</w:t>
              </w:r>
            </w:ins>
          </w:p>
          <w:p w14:paraId="5B801E59" w14:textId="77777777" w:rsidR="00BB7E7D" w:rsidRDefault="00A914E9" w:rsidP="00F070F1">
            <w:pPr>
              <w:keepNext/>
              <w:keepLines/>
              <w:widowControl w:val="0"/>
              <w:numPr>
                <w:ilvl w:val="0"/>
                <w:numId w:val="143"/>
              </w:numPr>
              <w:jc w:val="left"/>
              <w:rPr>
                <w:ins w:id="112" w:author="Mary Beatie" w:date="2017-10-03T11:45:00Z"/>
                <w:rFonts w:cs="Arial"/>
                <w:sz w:val="20"/>
                <w:szCs w:val="20"/>
              </w:rPr>
            </w:pPr>
            <w:ins w:id="113" w:author="Mary Beatie" w:date="2017-10-03T10:40:00Z">
              <w:r>
                <w:rPr>
                  <w:rFonts w:cs="Arial"/>
                  <w:sz w:val="20"/>
                  <w:szCs w:val="20"/>
                </w:rPr>
                <w:t xml:space="preserve">Incentivize </w:t>
              </w:r>
            </w:ins>
            <w:ins w:id="114" w:author="Mary Beatie" w:date="2017-10-03T11:44:00Z">
              <w:r>
                <w:rPr>
                  <w:rFonts w:cs="Arial"/>
                  <w:sz w:val="20"/>
                  <w:szCs w:val="20"/>
                </w:rPr>
                <w:t xml:space="preserve">composting and </w:t>
              </w:r>
              <w:r w:rsidR="00ED5C69">
                <w:rPr>
                  <w:rFonts w:cs="Arial"/>
                  <w:sz w:val="20"/>
                  <w:szCs w:val="20"/>
                </w:rPr>
                <w:t xml:space="preserve">other </w:t>
              </w:r>
            </w:ins>
            <w:ins w:id="115" w:author="Mary Beatie" w:date="2017-10-03T10:40:00Z">
              <w:r>
                <w:rPr>
                  <w:rFonts w:cs="Arial"/>
                  <w:sz w:val="20"/>
                  <w:szCs w:val="20"/>
                </w:rPr>
                <w:t>practices</w:t>
              </w:r>
            </w:ins>
            <w:ins w:id="116" w:author="Mary Beatie" w:date="2017-10-03T11:44:00Z">
              <w:r>
                <w:rPr>
                  <w:rFonts w:cs="Arial"/>
                  <w:sz w:val="20"/>
                  <w:szCs w:val="20"/>
                </w:rPr>
                <w:t xml:space="preserve"> </w:t>
              </w:r>
            </w:ins>
            <w:ins w:id="117" w:author="Mary Beatie" w:date="2017-10-03T10:40:00Z">
              <w:r w:rsidR="0099212B">
                <w:rPr>
                  <w:rFonts w:cs="Arial"/>
                  <w:sz w:val="20"/>
                  <w:szCs w:val="20"/>
                </w:rPr>
                <w:t>that are known to sequester carbon in ag</w:t>
              </w:r>
            </w:ins>
            <w:ins w:id="118" w:author="Owen Kubit" w:date="2017-12-01T12:55:00Z">
              <w:r w:rsidR="006E7AC3">
                <w:rPr>
                  <w:rFonts w:cs="Arial"/>
                  <w:sz w:val="20"/>
                  <w:szCs w:val="20"/>
                </w:rPr>
                <w:t>ricultural</w:t>
              </w:r>
            </w:ins>
            <w:ins w:id="119" w:author="Mary Beatie" w:date="2017-10-03T10:40:00Z">
              <w:r w:rsidR="0099212B">
                <w:rPr>
                  <w:rFonts w:cs="Arial"/>
                  <w:sz w:val="20"/>
                  <w:szCs w:val="20"/>
                </w:rPr>
                <w:t xml:space="preserve"> soils and plants</w:t>
              </w:r>
            </w:ins>
            <w:ins w:id="120" w:author="Mary Beatie" w:date="2017-10-03T10:41:00Z">
              <w:r w:rsidR="0099212B">
                <w:rPr>
                  <w:rFonts w:cs="Arial"/>
                  <w:sz w:val="20"/>
                  <w:szCs w:val="20"/>
                </w:rPr>
                <w:t xml:space="preserve"> (Healthy Soils Program- AB 32 Scoping Plan </w:t>
              </w:r>
              <w:proofErr w:type="spellStart"/>
              <w:r w:rsidR="0099212B">
                <w:rPr>
                  <w:rFonts w:cs="Arial"/>
                  <w:sz w:val="20"/>
                  <w:szCs w:val="20"/>
                </w:rPr>
                <w:t>Update_</w:t>
              </w:r>
            </w:ins>
            <w:ins w:id="121" w:author="Mary Beatie" w:date="2017-10-03T10:42:00Z">
              <w:r w:rsidR="0099212B" w:rsidRPr="0099212B">
                <w:rPr>
                  <w:rFonts w:cs="Arial"/>
                  <w:sz w:val="20"/>
                  <w:szCs w:val="20"/>
                </w:rPr>
                <w:t>https</w:t>
              </w:r>
              <w:proofErr w:type="spellEnd"/>
              <w:r w:rsidR="0099212B" w:rsidRPr="0099212B">
                <w:rPr>
                  <w:rFonts w:cs="Arial"/>
                  <w:sz w:val="20"/>
                  <w:szCs w:val="20"/>
                </w:rPr>
                <w:t>://www.cdfa.ca.gov/oefi/healthysoils/</w:t>
              </w:r>
            </w:ins>
            <w:ins w:id="122" w:author="Mary Beatie" w:date="2017-10-13T15:27:00Z">
              <w:r w:rsidR="00DE4D1C">
                <w:rPr>
                  <w:rFonts w:cs="Arial"/>
                  <w:sz w:val="20"/>
                  <w:szCs w:val="20"/>
                </w:rPr>
                <w:t>)</w:t>
              </w:r>
            </w:ins>
          </w:p>
          <w:p w14:paraId="5D19254E" w14:textId="77777777" w:rsidR="00734EA5" w:rsidRPr="00F73A70" w:rsidRDefault="00ED5C69" w:rsidP="00045CDD">
            <w:pPr>
              <w:keepNext/>
              <w:keepLines/>
              <w:widowControl w:val="0"/>
              <w:numPr>
                <w:ilvl w:val="0"/>
                <w:numId w:val="143"/>
              </w:numPr>
              <w:jc w:val="left"/>
              <w:rPr>
                <w:ins w:id="123" w:author="Mary Beatie" w:date="2017-09-29T15:54:00Z"/>
                <w:rFonts w:cs="Arial"/>
                <w:sz w:val="20"/>
                <w:szCs w:val="20"/>
              </w:rPr>
            </w:pPr>
            <w:ins w:id="124" w:author="Mary Beatie" w:date="2017-10-03T11:45:00Z">
              <w:r>
                <w:rPr>
                  <w:rFonts w:cs="Arial"/>
                  <w:sz w:val="20"/>
                  <w:szCs w:val="20"/>
                </w:rPr>
                <w:t xml:space="preserve">Promote </w:t>
              </w:r>
            </w:ins>
            <w:ins w:id="125" w:author="Mary Beatie" w:date="2017-10-03T11:47:00Z">
              <w:r>
                <w:rPr>
                  <w:rFonts w:cs="Arial"/>
                  <w:sz w:val="20"/>
                  <w:szCs w:val="20"/>
                </w:rPr>
                <w:t xml:space="preserve">all </w:t>
              </w:r>
            </w:ins>
            <w:ins w:id="126" w:author="Mary Beatie" w:date="2017-10-03T11:45:00Z">
              <w:r>
                <w:rPr>
                  <w:rFonts w:cs="Arial"/>
                  <w:sz w:val="20"/>
                  <w:szCs w:val="20"/>
                </w:rPr>
                <w:t>waste</w:t>
              </w:r>
            </w:ins>
            <w:ins w:id="127" w:author="Mary Beatie" w:date="2017-10-03T11:46:00Z">
              <w:r>
                <w:rPr>
                  <w:rFonts w:cs="Arial"/>
                  <w:sz w:val="20"/>
                  <w:szCs w:val="20"/>
                </w:rPr>
                <w:t xml:space="preserve"> as a resource for reuse and recycling.</w:t>
              </w:r>
            </w:ins>
          </w:p>
        </w:tc>
        <w:tc>
          <w:tcPr>
            <w:tcW w:w="4788" w:type="dxa"/>
            <w:shd w:val="clear" w:color="auto" w:fill="C6F6D3"/>
          </w:tcPr>
          <w:p w14:paraId="28B90D89" w14:textId="77777777" w:rsidR="004F24FF" w:rsidRDefault="004F24FF" w:rsidP="00DE0B97">
            <w:pPr>
              <w:keepNext/>
              <w:keepLines/>
              <w:widowControl w:val="0"/>
              <w:rPr>
                <w:ins w:id="128" w:author="Mary Beatie" w:date="2017-09-29T15:54:00Z"/>
                <w:rFonts w:cs="Arial"/>
                <w:b/>
                <w:sz w:val="20"/>
                <w:szCs w:val="20"/>
              </w:rPr>
            </w:pPr>
          </w:p>
        </w:tc>
      </w:tr>
    </w:tbl>
    <w:p w14:paraId="3178536B" w14:textId="77777777" w:rsidR="003B5D9C" w:rsidRPr="0073230C" w:rsidRDefault="003B5D9C" w:rsidP="003B5D9C">
      <w:pPr>
        <w:rPr>
          <w:rFonts w:cs="Arial"/>
        </w:rPr>
      </w:pPr>
    </w:p>
    <w:p w14:paraId="70250D27" w14:textId="77777777" w:rsidR="003B5D9C" w:rsidRPr="008E5400" w:rsidRDefault="003B5D9C" w:rsidP="003B5D9C">
      <w:pPr>
        <w:rPr>
          <w:rFonts w:cs="Arial"/>
          <w:szCs w:val="24"/>
        </w:rPr>
      </w:pPr>
    </w:p>
    <w:p w14:paraId="587696D7" w14:textId="77777777" w:rsidR="003B5D9C" w:rsidRPr="008E5400" w:rsidRDefault="003B5D9C" w:rsidP="003B5D9C">
      <w:pPr>
        <w:rPr>
          <w:rFonts w:cs="Arial"/>
          <w:b/>
          <w:bCs/>
          <w:szCs w:val="24"/>
        </w:rPr>
      </w:pPr>
      <w:r w:rsidRPr="008E5400">
        <w:rPr>
          <w:rFonts w:cs="Arial"/>
          <w:b/>
          <w:bCs/>
          <w:sz w:val="28"/>
          <w:szCs w:val="28"/>
        </w:rPr>
        <w:t>Goal No. 1: Improve Water Supply Management</w:t>
      </w:r>
      <w:r w:rsidRPr="008E5400">
        <w:rPr>
          <w:rFonts w:cs="Arial"/>
          <w:b/>
          <w:bCs/>
          <w:szCs w:val="24"/>
        </w:rPr>
        <w:t xml:space="preserve"> - </w:t>
      </w:r>
      <w:r w:rsidRPr="008E5400">
        <w:rPr>
          <w:rFonts w:cs="Arial"/>
          <w:szCs w:val="24"/>
        </w:rPr>
        <w:t xml:space="preserve">Ensure adequate water supply to meet the </w:t>
      </w:r>
      <w:r w:rsidR="00E40965">
        <w:rPr>
          <w:rFonts w:cs="Arial"/>
          <w:szCs w:val="24"/>
        </w:rPr>
        <w:t>Region</w:t>
      </w:r>
      <w:r w:rsidRPr="008E5400">
        <w:rPr>
          <w:rFonts w:cs="Arial"/>
          <w:szCs w:val="24"/>
        </w:rPr>
        <w:t>’s expected surface and groundwater needs between now and 20</w:t>
      </w:r>
      <w:r w:rsidR="0036235C">
        <w:rPr>
          <w:rFonts w:cs="Arial"/>
          <w:szCs w:val="24"/>
        </w:rPr>
        <w:t>4</w:t>
      </w:r>
      <w:r w:rsidRPr="008E5400">
        <w:rPr>
          <w:rFonts w:cs="Arial"/>
          <w:szCs w:val="24"/>
        </w:rPr>
        <w:t xml:space="preserve">5 while minimizing environmental impacts. </w:t>
      </w:r>
      <w:r w:rsidRPr="008E5400">
        <w:rPr>
          <w:rFonts w:cs="Arial"/>
          <w:b/>
          <w:bCs/>
          <w:szCs w:val="24"/>
        </w:rPr>
        <w:t> </w:t>
      </w:r>
    </w:p>
    <w:p w14:paraId="588591BE" w14:textId="77777777" w:rsidR="003B5D9C" w:rsidRPr="008E5400" w:rsidRDefault="003B5D9C" w:rsidP="003B5D9C">
      <w:pPr>
        <w:rPr>
          <w:rFonts w:cs="Arial"/>
          <w:b/>
          <w:bCs/>
          <w:szCs w:val="24"/>
        </w:rPr>
      </w:pPr>
    </w:p>
    <w:p w14:paraId="1735057C" w14:textId="791AB405" w:rsidR="003B5D9C" w:rsidRDefault="003B5D9C" w:rsidP="006602A7">
      <w:pPr>
        <w:rPr>
          <w:b/>
        </w:rPr>
      </w:pPr>
      <w:bookmarkStart w:id="129" w:name="_Toc211148672"/>
      <w:r w:rsidRPr="00587CFF">
        <w:rPr>
          <w:b/>
          <w:color w:val="0070C0"/>
        </w:rPr>
        <w:t xml:space="preserve">Objective 1a: </w:t>
      </w:r>
      <w:r>
        <w:rPr>
          <w:b/>
          <w:color w:val="0070C0"/>
        </w:rPr>
        <w:t>Promote</w:t>
      </w:r>
      <w:r w:rsidRPr="00587CFF">
        <w:rPr>
          <w:b/>
          <w:color w:val="0070C0"/>
        </w:rPr>
        <w:t xml:space="preserve"> natural water storage through</w:t>
      </w:r>
      <w:bookmarkEnd w:id="129"/>
      <w:r w:rsidRPr="00587CFF">
        <w:rPr>
          <w:b/>
          <w:color w:val="0070C0"/>
        </w:rPr>
        <w:t xml:space="preserve"> meadow</w:t>
      </w:r>
      <w:r>
        <w:rPr>
          <w:b/>
          <w:color w:val="0070C0"/>
        </w:rPr>
        <w:t>,</w:t>
      </w:r>
      <w:r w:rsidRPr="00587CFF">
        <w:rPr>
          <w:b/>
          <w:color w:val="0070C0"/>
        </w:rPr>
        <w:t xml:space="preserve"> stream </w:t>
      </w:r>
      <w:r>
        <w:rPr>
          <w:b/>
          <w:color w:val="0070C0"/>
        </w:rPr>
        <w:t>and forest restoration</w:t>
      </w:r>
      <w:r w:rsidRPr="008425AD">
        <w:rPr>
          <w:color w:val="0070C0"/>
        </w:rPr>
        <w:t>.</w:t>
      </w:r>
      <w:r>
        <w:t xml:space="preserve"> </w:t>
      </w:r>
      <w:r w:rsidRPr="00587CFF">
        <w:t>Natural features such as streams, meadows and forest landscape</w:t>
      </w:r>
      <w:r w:rsidR="0019727F">
        <w:t>s</w:t>
      </w:r>
      <w:r w:rsidRPr="00587CFF">
        <w:t xml:space="preserve"> have been impacted and their ability to store water has been reduced.</w:t>
      </w:r>
      <w:r w:rsidRPr="00A556D2">
        <w:rPr>
          <w:b/>
        </w:rPr>
        <w:t xml:space="preserve">  </w:t>
      </w:r>
      <w:r w:rsidRPr="00677CE2">
        <w:t>This objective includes</w:t>
      </w:r>
      <w:r>
        <w:rPr>
          <w:b/>
        </w:rPr>
        <w:t xml:space="preserve"> </w:t>
      </w:r>
      <w:r w:rsidRPr="009521CC">
        <w:rPr>
          <w:bCs/>
        </w:rPr>
        <w:t>re</w:t>
      </w:r>
      <w:r w:rsidRPr="00C322E0">
        <w:t>duc</w:t>
      </w:r>
      <w:r>
        <w:t>ing</w:t>
      </w:r>
      <w:r w:rsidRPr="00C322E0">
        <w:t xml:space="preserve"> live fuel loads and excessive vegetation </w:t>
      </w:r>
      <w:r w:rsidR="00E660D8">
        <w:t>(</w:t>
      </w:r>
      <w:r w:rsidRPr="00C322E0">
        <w:t>where fire has been su</w:t>
      </w:r>
      <w:r>
        <w:t>p</w:t>
      </w:r>
      <w:r w:rsidRPr="00C322E0">
        <w:t>pressed</w:t>
      </w:r>
      <w:r w:rsidR="00E660D8">
        <w:t>)</w:t>
      </w:r>
      <w:r>
        <w:t xml:space="preserve">, </w:t>
      </w:r>
      <w:r w:rsidRPr="00C322E0">
        <w:t xml:space="preserve">to reduce </w:t>
      </w:r>
      <w:r w:rsidR="00E660D8">
        <w:t xml:space="preserve">vegetation </w:t>
      </w:r>
      <w:r w:rsidRPr="00C322E0">
        <w:t>transpiration</w:t>
      </w:r>
      <w:ins w:id="130" w:author="Roger" w:date="2018-02-21T13:01:00Z">
        <w:r w:rsidR="00F835AD">
          <w:t xml:space="preserve"> to sustainable levels</w:t>
        </w:r>
      </w:ins>
      <w:r w:rsidR="00E660D8">
        <w:t>,</w:t>
      </w:r>
      <w:r>
        <w:t xml:space="preserve"> </w:t>
      </w:r>
      <w:r w:rsidRPr="00C322E0">
        <w:t xml:space="preserve">and increase water storage in soils and streams.  </w:t>
      </w:r>
      <w:r w:rsidR="00E660D8">
        <w:t xml:space="preserve">Removal of exotic vegetation, </w:t>
      </w:r>
      <w:del w:id="131" w:author="Roger" w:date="2018-02-21T13:01:00Z">
        <w:r w:rsidR="00E660D8" w:rsidDel="00F835AD">
          <w:delText xml:space="preserve">that </w:delText>
        </w:r>
      </w:del>
      <w:ins w:id="132" w:author="Roger" w:date="2018-02-21T13:01:00Z">
        <w:r w:rsidR="00F835AD">
          <w:t xml:space="preserve">which </w:t>
        </w:r>
      </w:ins>
      <w:r w:rsidR="00E660D8">
        <w:t xml:space="preserve">has higher water use than native vegetation, can also improve water storage.  </w:t>
      </w:r>
      <w:r w:rsidRPr="00C322E0">
        <w:t>Whe</w:t>
      </w:r>
      <w:r w:rsidR="00E660D8">
        <w:t>n</w:t>
      </w:r>
      <w:r w:rsidRPr="00C322E0">
        <w:t xml:space="preserve"> natural features such as meadows and stream/riparian areas have been impacted</w:t>
      </w:r>
      <w:r w:rsidR="00E660D8">
        <w:t>,</w:t>
      </w:r>
      <w:r w:rsidRPr="00C322E0">
        <w:t xml:space="preserve"> their ability to store water likely has been reduced. </w:t>
      </w:r>
      <w:r>
        <w:t xml:space="preserve"> </w:t>
      </w:r>
      <w:r w:rsidRPr="00C322E0">
        <w:t>Restoration projects can help restore the natural hydrologic functions and provide better storage and release of water</w:t>
      </w:r>
      <w:r>
        <w:t xml:space="preserve">.  </w:t>
      </w:r>
    </w:p>
    <w:p w14:paraId="68202941" w14:textId="77777777" w:rsidR="003B5D9C" w:rsidRDefault="003B5D9C" w:rsidP="006602A7">
      <w:pPr>
        <w:rPr>
          <w:b/>
        </w:rPr>
      </w:pPr>
    </w:p>
    <w:p w14:paraId="34DBA032" w14:textId="172BB341" w:rsidR="003B5D9C" w:rsidRDefault="003B5D9C" w:rsidP="006602A7">
      <w:r w:rsidRPr="00587CFF">
        <w:rPr>
          <w:b/>
          <w:color w:val="0070C0"/>
        </w:rPr>
        <w:t xml:space="preserve">Objective 1b: </w:t>
      </w:r>
      <w:r>
        <w:rPr>
          <w:b/>
          <w:color w:val="0070C0"/>
        </w:rPr>
        <w:t>Increase understanding of the</w:t>
      </w:r>
      <w:r w:rsidRPr="00587CFF">
        <w:rPr>
          <w:b/>
          <w:color w:val="0070C0"/>
        </w:rPr>
        <w:t xml:space="preserve"> water balance and </w:t>
      </w:r>
      <w:del w:id="133" w:author="Roger" w:date="2018-02-21T13:02:00Z">
        <w:r w:rsidRPr="00587CFF" w:rsidDel="00F835AD">
          <w:rPr>
            <w:b/>
            <w:color w:val="0070C0"/>
          </w:rPr>
          <w:delText xml:space="preserve">groundwater </w:delText>
        </w:r>
      </w:del>
      <w:ins w:id="134" w:author="Roger" w:date="2018-02-21T13:02:00Z">
        <w:r w:rsidR="00F835AD">
          <w:rPr>
            <w:b/>
            <w:color w:val="0070C0"/>
          </w:rPr>
          <w:t xml:space="preserve">subsurface </w:t>
        </w:r>
        <w:r w:rsidR="00F835AD" w:rsidRPr="00587CFF">
          <w:rPr>
            <w:b/>
            <w:color w:val="0070C0"/>
          </w:rPr>
          <w:t xml:space="preserve">water </w:t>
        </w:r>
      </w:ins>
      <w:r w:rsidRPr="00587CFF">
        <w:rPr>
          <w:b/>
          <w:color w:val="0070C0"/>
        </w:rPr>
        <w:t>resources.</w:t>
      </w:r>
      <w:r>
        <w:t xml:space="preserve">  </w:t>
      </w:r>
      <w:r w:rsidRPr="00587CFF">
        <w:t xml:space="preserve">The </w:t>
      </w:r>
      <w:r w:rsidR="00E40965">
        <w:t>Region</w:t>
      </w:r>
      <w:r w:rsidRPr="00587CFF">
        <w:t xml:space="preserve">’s natural storage capacity is not well understood, largely because the groundwater is found in fractured bedrock that </w:t>
      </w:r>
      <w:r w:rsidR="00E660D8">
        <w:t xml:space="preserve">is not as easily modeled as a typical alluvial aquifer, and </w:t>
      </w:r>
      <w:r w:rsidR="00DE0B97">
        <w:t xml:space="preserve">groundwater </w:t>
      </w:r>
      <w:r w:rsidR="00E660D8">
        <w:t>monitoring is limited.</w:t>
      </w:r>
      <w:r w:rsidRPr="00587CFF">
        <w:t xml:space="preserve"> </w:t>
      </w:r>
      <w:ins w:id="135" w:author="Roger" w:date="2018-02-21T13:02:00Z">
        <w:r w:rsidR="00B62C3E">
          <w:t xml:space="preserve">The depth </w:t>
        </w:r>
      </w:ins>
      <w:ins w:id="136" w:author="Roger" w:date="2018-02-21T13:03:00Z">
        <w:r w:rsidR="00B62C3E">
          <w:t>of subsurface water in soil, and weathered bedrock is also not wel</w:t>
        </w:r>
      </w:ins>
      <w:ins w:id="137" w:author="Owen Kubit" w:date="2018-02-26T15:45:00Z">
        <w:r w:rsidR="00AF68E8">
          <w:t>l</w:t>
        </w:r>
      </w:ins>
      <w:ins w:id="138" w:author="Roger" w:date="2018-02-21T13:03:00Z">
        <w:r w:rsidR="00B62C3E">
          <w:t xml:space="preserve"> known, but central to forest resilience and summer </w:t>
        </w:r>
      </w:ins>
      <w:ins w:id="139" w:author="Roger" w:date="2018-02-21T13:04:00Z">
        <w:r w:rsidR="00B62C3E">
          <w:t>baseflow in streams.</w:t>
        </w:r>
      </w:ins>
      <w:r w:rsidRPr="00587CFF">
        <w:t xml:space="preserve"> In addition, surface water mo</w:t>
      </w:r>
      <w:r>
        <w:t>n</w:t>
      </w:r>
      <w:r w:rsidRPr="00587CFF">
        <w:t xml:space="preserve">itoring is sporadic and inadequate in many areas.  Hydrologic studies of the </w:t>
      </w:r>
      <w:r w:rsidR="00E40965">
        <w:t>Region</w:t>
      </w:r>
      <w:r w:rsidRPr="00587CFF">
        <w:t xml:space="preserve"> and especially near population centers are needed to more fully understand the water budget.</w:t>
      </w:r>
    </w:p>
    <w:p w14:paraId="689D621F" w14:textId="77777777" w:rsidR="006602A7" w:rsidRPr="00587CFF" w:rsidRDefault="006602A7" w:rsidP="006602A7"/>
    <w:p w14:paraId="78CA35CC" w14:textId="75DDAB24" w:rsidR="003B5D9C" w:rsidDel="00122D53" w:rsidRDefault="003B5D9C" w:rsidP="006602A7">
      <w:pPr>
        <w:rPr>
          <w:del w:id="140" w:author="Mary Beatie" w:date="2017-09-29T15:48:00Z"/>
        </w:rPr>
      </w:pPr>
      <w:bookmarkStart w:id="141" w:name="_Toc211148673"/>
      <w:r w:rsidRPr="00E660D8">
        <w:rPr>
          <w:b/>
          <w:color w:val="0070C0"/>
        </w:rPr>
        <w:t xml:space="preserve">Objective 1c: Increase </w:t>
      </w:r>
      <w:del w:id="142" w:author="Roger" w:date="2018-02-21T13:04:00Z">
        <w:r w:rsidRPr="00E660D8" w:rsidDel="00B62C3E">
          <w:rPr>
            <w:b/>
            <w:color w:val="0070C0"/>
          </w:rPr>
          <w:delText xml:space="preserve">capacity of </w:delText>
        </w:r>
      </w:del>
      <w:r w:rsidRPr="00E660D8">
        <w:rPr>
          <w:b/>
          <w:color w:val="0070C0"/>
        </w:rPr>
        <w:t>water storage</w:t>
      </w:r>
      <w:del w:id="143" w:author="Roger" w:date="2018-02-21T13:04:00Z">
        <w:r w:rsidRPr="00E660D8" w:rsidDel="00B62C3E">
          <w:rPr>
            <w:b/>
            <w:color w:val="0070C0"/>
          </w:rPr>
          <w:delText xml:space="preserve"> facilities</w:delText>
        </w:r>
      </w:del>
      <w:bookmarkEnd w:id="141"/>
      <w:ins w:id="144" w:author="Owen Kubit" w:date="2017-12-01T12:58:00Z">
        <w:r w:rsidR="006E7AC3">
          <w:rPr>
            <w:b/>
            <w:color w:val="0070C0"/>
          </w:rPr>
          <w:t xml:space="preserve">, including </w:t>
        </w:r>
      </w:ins>
      <w:ins w:id="145" w:author="Mohammad Safeeq" w:date="2018-02-20T10:36:00Z">
        <w:r w:rsidR="00122D53">
          <w:rPr>
            <w:b/>
            <w:color w:val="0070C0"/>
          </w:rPr>
          <w:t xml:space="preserve">targeted groundwater </w:t>
        </w:r>
      </w:ins>
      <w:ins w:id="146" w:author="Owen Kubit" w:date="2017-12-01T12:58:00Z">
        <w:r w:rsidR="006E7AC3">
          <w:rPr>
            <w:b/>
            <w:color w:val="0070C0"/>
          </w:rPr>
          <w:t>recharge</w:t>
        </w:r>
      </w:ins>
      <w:ins w:id="147" w:author="Roger" w:date="2018-02-21T13:05:00Z">
        <w:r w:rsidR="00B62C3E">
          <w:rPr>
            <w:b/>
            <w:color w:val="0070C0"/>
          </w:rPr>
          <w:t xml:space="preserve"> and shallow subsurface storage</w:t>
        </w:r>
      </w:ins>
      <w:r w:rsidRPr="00E660D8">
        <w:rPr>
          <w:b/>
          <w:color w:val="0070C0"/>
        </w:rPr>
        <w:t>.</w:t>
      </w:r>
      <w:r>
        <w:t xml:space="preserve"> </w:t>
      </w:r>
      <w:r w:rsidRPr="006602A7">
        <w:t>Increasing storage capacity can provide greater water reserves on a short and long-term basis as well as provide flood protection. Capacity can be increased by constructing new storage facilities, raising dams, or removing accumulated sediments</w:t>
      </w:r>
      <w:r w:rsidRPr="00F73BF7">
        <w:t xml:space="preserve">. </w:t>
      </w:r>
      <w:ins w:id="148" w:author="Mary Beatie" w:date="2017-12-01T08:37:00Z">
        <w:r w:rsidR="00C60222">
          <w:t>Water resources planning</w:t>
        </w:r>
      </w:ins>
      <w:ins w:id="149" w:author="Mary Beatie" w:date="2017-09-29T15:36:00Z">
        <w:r w:rsidR="00F73BF7" w:rsidRPr="00F73BF7">
          <w:t xml:space="preserve"> </w:t>
        </w:r>
        <w:r w:rsidR="00F73BF7">
          <w:t xml:space="preserve">should </w:t>
        </w:r>
      </w:ins>
      <w:ins w:id="150" w:author="Mary Beatie" w:date="2017-12-01T08:38:00Z">
        <w:r w:rsidR="00C60222">
          <w:t>consider</w:t>
        </w:r>
      </w:ins>
      <w:ins w:id="151" w:author="Mary Beatie" w:date="2017-09-29T15:36:00Z">
        <w:r w:rsidR="00F73BF7">
          <w:t xml:space="preserve"> variability in amount, </w:t>
        </w:r>
        <w:r w:rsidR="00F73BF7">
          <w:lastRenderedPageBreak/>
          <w:t xml:space="preserve">intensity, timing, quality </w:t>
        </w:r>
      </w:ins>
      <w:ins w:id="152" w:author="Mary Beatie" w:date="2017-09-29T15:38:00Z">
        <w:r w:rsidR="00F73BF7">
          <w:t xml:space="preserve">and location </w:t>
        </w:r>
      </w:ins>
      <w:ins w:id="153" w:author="Mary Beatie" w:date="2017-09-29T15:36:00Z">
        <w:r w:rsidR="00F73BF7">
          <w:t>of runoff</w:t>
        </w:r>
      </w:ins>
      <w:ins w:id="154" w:author="Mary Beatie" w:date="2017-12-01T08:38:00Z">
        <w:r w:rsidR="00C60222">
          <w:t xml:space="preserve">, especially as it relates to climate change.  Planning efforts should also </w:t>
        </w:r>
      </w:ins>
      <w:ins w:id="155" w:author="Mary Beatie" w:date="2017-09-29T15:36:00Z">
        <w:r w:rsidR="00F73BF7">
          <w:t xml:space="preserve">consider </w:t>
        </w:r>
      </w:ins>
      <w:ins w:id="156" w:author="Mary Beatie" w:date="2017-09-29T15:38:00Z">
        <w:r w:rsidR="00F73BF7">
          <w:t xml:space="preserve">all types of </w:t>
        </w:r>
      </w:ins>
      <w:ins w:id="157" w:author="Mary Beatie" w:date="2017-09-29T15:36:00Z">
        <w:r w:rsidR="00F73BF7">
          <w:t xml:space="preserve">recharge </w:t>
        </w:r>
      </w:ins>
      <w:ins w:id="158" w:author="Mohammad Safeeq" w:date="2018-02-20T10:36:00Z">
        <w:r w:rsidR="00122D53">
          <w:t xml:space="preserve">opportunities and </w:t>
        </w:r>
      </w:ins>
      <w:ins w:id="159" w:author="Mary Beatie" w:date="2017-09-29T15:36:00Z">
        <w:r w:rsidR="00F73BF7">
          <w:t>capabilit</w:t>
        </w:r>
      </w:ins>
      <w:ins w:id="160" w:author="Mary Beatie" w:date="2017-09-29T15:38:00Z">
        <w:r w:rsidR="00F73BF7">
          <w:t>ies</w:t>
        </w:r>
      </w:ins>
      <w:ins w:id="161" w:author="Mary Beatie" w:date="2017-09-29T15:36:00Z">
        <w:r w:rsidR="00F73BF7">
          <w:t xml:space="preserve"> </w:t>
        </w:r>
      </w:ins>
      <w:ins w:id="162" w:author="Mary Beatie" w:date="2017-09-29T15:39:00Z">
        <w:r w:rsidR="00F73BF7">
          <w:t xml:space="preserve">and techniques at suitable </w:t>
        </w:r>
      </w:ins>
      <w:ins w:id="163" w:author="Mary Beatie" w:date="2017-09-29T15:36:00Z">
        <w:r w:rsidR="00F73BF7">
          <w:t xml:space="preserve">points of water </w:t>
        </w:r>
      </w:ins>
      <w:ins w:id="164" w:author="Mary Beatie" w:date="2017-09-29T15:39:00Z">
        <w:r w:rsidR="00F73BF7">
          <w:t>collect</w:t>
        </w:r>
      </w:ins>
      <w:ins w:id="165" w:author="Mary Beatie" w:date="2017-09-29T15:36:00Z">
        <w:r w:rsidR="00F73BF7">
          <w:t>ion.</w:t>
        </w:r>
      </w:ins>
      <w:ins w:id="166" w:author="Mohammad Safeeq" w:date="2018-02-20T10:37:00Z">
        <w:r w:rsidR="00122D53">
          <w:t xml:space="preserve"> Efforts should be made on identifying and utilizing the excess </w:t>
        </w:r>
        <w:proofErr w:type="spellStart"/>
        <w:r w:rsidR="00122D53">
          <w:t>floodflows</w:t>
        </w:r>
        <w:proofErr w:type="spellEnd"/>
        <w:r w:rsidR="00122D53">
          <w:t xml:space="preserve"> during winter </w:t>
        </w:r>
      </w:ins>
      <w:ins w:id="167" w:author="Mohammad Safeeq" w:date="2018-02-20T10:38:00Z">
        <w:r w:rsidR="00122D53">
          <w:t>that can be re-routed to suitable locations with high infiltration rates for enhancing groundwater recharge.</w:t>
        </w:r>
      </w:ins>
      <w:ins w:id="168" w:author="Mohammad Safeeq" w:date="2018-02-20T10:37:00Z">
        <w:r w:rsidR="00122D53">
          <w:t xml:space="preserve"> </w:t>
        </w:r>
      </w:ins>
      <w:ins w:id="169" w:author="Roger" w:date="2018-02-21T13:06:00Z">
        <w:r w:rsidR="00DA1E39">
          <w:t xml:space="preserve">Also determine response of shallow subsurface </w:t>
        </w:r>
      </w:ins>
      <w:ins w:id="170" w:author="Roger" w:date="2018-02-21T13:07:00Z">
        <w:r w:rsidR="00DA1E39">
          <w:t xml:space="preserve">water </w:t>
        </w:r>
      </w:ins>
      <w:ins w:id="171" w:author="Roger" w:date="2018-02-21T13:06:00Z">
        <w:r w:rsidR="00DA1E39">
          <w:t>stora</w:t>
        </w:r>
      </w:ins>
      <w:ins w:id="172" w:author="Roger" w:date="2018-02-21T13:07:00Z">
        <w:r w:rsidR="00DA1E39">
          <w:t>ge and snowpack storage to forest treatment and disturbance.</w:t>
        </w:r>
      </w:ins>
    </w:p>
    <w:p w14:paraId="4148F73B" w14:textId="77777777" w:rsidR="00122D53" w:rsidRPr="00F73BF7" w:rsidRDefault="00122D53" w:rsidP="006602A7">
      <w:pPr>
        <w:rPr>
          <w:ins w:id="173" w:author="Mohammad Safeeq" w:date="2018-02-20T10:38:00Z"/>
        </w:rPr>
      </w:pPr>
    </w:p>
    <w:p w14:paraId="007EBA97" w14:textId="77777777" w:rsidR="006602A7" w:rsidRPr="00F73BF7" w:rsidRDefault="006602A7" w:rsidP="006602A7"/>
    <w:p w14:paraId="18C8E07D" w14:textId="77777777" w:rsidR="003B5D9C" w:rsidRDefault="003B5D9C" w:rsidP="006602A7">
      <w:bookmarkStart w:id="174" w:name="_Toc211148677"/>
      <w:r w:rsidRPr="006602A7">
        <w:rPr>
          <w:b/>
          <w:color w:val="0070C0"/>
        </w:rPr>
        <w:t>Objective 1d: Efficiently use, conserve and recycle water resources</w:t>
      </w:r>
      <w:bookmarkEnd w:id="174"/>
      <w:r w:rsidRPr="006602A7">
        <w:rPr>
          <w:color w:val="0070C0"/>
        </w:rPr>
        <w:t>.</w:t>
      </w:r>
      <w:r w:rsidRPr="006602A7">
        <w:t xml:space="preserve"> Water conservation</w:t>
      </w:r>
      <w:r w:rsidR="00E660D8">
        <w:t>, water</w:t>
      </w:r>
      <w:r w:rsidRPr="006602A7">
        <w:t xml:space="preserve"> recycling, and improved infrastructure efficiencies are important tools to meet increasing water demands throughout the </w:t>
      </w:r>
      <w:r w:rsidR="009521CC">
        <w:t>R</w:t>
      </w:r>
      <w:r w:rsidR="009521CC" w:rsidRPr="006602A7">
        <w:t>egion</w:t>
      </w:r>
      <w:r w:rsidRPr="006602A7">
        <w:t xml:space="preserve">. Water use can be optimized through urban water conservation, agricultural water conservation and recycling of treated effluent.  </w:t>
      </w:r>
      <w:r w:rsidR="00E660D8">
        <w:t>The goal here is to h</w:t>
      </w:r>
      <w:r w:rsidRPr="006602A7">
        <w:t>elp local communities reduce water use by 20%.</w:t>
      </w:r>
    </w:p>
    <w:p w14:paraId="6D58E6A3" w14:textId="77777777" w:rsidR="006602A7" w:rsidRPr="006602A7" w:rsidRDefault="006602A7" w:rsidP="006602A7"/>
    <w:p w14:paraId="0694EEA5" w14:textId="3A16369C" w:rsidR="003B5D9C" w:rsidRDefault="003B5D9C" w:rsidP="006602A7">
      <w:pPr>
        <w:rPr>
          <w:b/>
        </w:rPr>
      </w:pPr>
      <w:bookmarkStart w:id="175" w:name="_Toc211148680"/>
      <w:r w:rsidRPr="006602A7">
        <w:rPr>
          <w:b/>
          <w:color w:val="0070C0"/>
        </w:rPr>
        <w:t>Objective 1e: Mitigate and adapt to climate change impacts on water supplies.</w:t>
      </w:r>
      <w:bookmarkEnd w:id="175"/>
      <w:r w:rsidRPr="006602A7">
        <w:rPr>
          <w:b/>
        </w:rPr>
        <w:t xml:space="preserve">  </w:t>
      </w:r>
      <w:r w:rsidRPr="006602A7">
        <w:t xml:space="preserve">Climate change </w:t>
      </w:r>
      <w:del w:id="176" w:author="Roger" w:date="2018-02-21T13:08:00Z">
        <w:r w:rsidRPr="006602A7" w:rsidDel="00DA1E39">
          <w:delText xml:space="preserve">impacts </w:delText>
        </w:r>
      </w:del>
      <w:del w:id="177" w:author="Roger" w:date="2018-02-21T12:52:00Z">
        <w:r w:rsidRPr="006602A7" w:rsidDel="00E54383">
          <w:delText xml:space="preserve">could </w:delText>
        </w:r>
      </w:del>
      <w:ins w:id="178" w:author="Roger" w:date="2018-02-21T13:08:00Z">
        <w:r w:rsidR="00DA1E39">
          <w:t>is</w:t>
        </w:r>
      </w:ins>
      <w:ins w:id="179" w:author="Roger" w:date="2018-02-21T12:52:00Z">
        <w:r w:rsidR="00E54383">
          <w:t xml:space="preserve"> projected to</w:t>
        </w:r>
        <w:r w:rsidR="00E54383" w:rsidRPr="006602A7">
          <w:t xml:space="preserve"> </w:t>
        </w:r>
      </w:ins>
      <w:r w:rsidRPr="006602A7">
        <w:t>increase evaporation</w:t>
      </w:r>
      <w:r w:rsidR="00E660D8">
        <w:t xml:space="preserve"> and</w:t>
      </w:r>
      <w:r w:rsidRPr="006602A7">
        <w:t xml:space="preserve"> alter precipitation patterns resulting in more</w:t>
      </w:r>
      <w:ins w:id="180" w:author="Roger" w:date="2018-02-21T13:09:00Z">
        <w:r w:rsidR="00DA1E39">
          <w:t>-severe</w:t>
        </w:r>
      </w:ins>
      <w:r w:rsidRPr="006602A7">
        <w:t xml:space="preserve"> droughts, less overall precipitation</w:t>
      </w:r>
      <w:r w:rsidR="00E660D8">
        <w:t>,</w:t>
      </w:r>
      <w:r w:rsidRPr="006602A7">
        <w:t xml:space="preserve"> and less snowpack storage. </w:t>
      </w:r>
      <w:ins w:id="181" w:author="Ryan Bart" w:date="2018-02-16T11:56:00Z">
        <w:r w:rsidR="00AE26EC">
          <w:t xml:space="preserve">The Region is </w:t>
        </w:r>
      </w:ins>
      <w:ins w:id="182" w:author="Ryan Bart" w:date="2018-02-16T11:57:00Z">
        <w:r w:rsidR="00AE26EC">
          <w:t>currently</w:t>
        </w:r>
      </w:ins>
      <w:ins w:id="183" w:author="Ryan Bart" w:date="2018-02-16T11:56:00Z">
        <w:r w:rsidR="00AE26EC">
          <w:t xml:space="preserve"> undergoing an </w:t>
        </w:r>
      </w:ins>
      <w:ins w:id="184" w:author="Ryan Bart" w:date="2018-02-16T11:57:00Z">
        <w:r w:rsidR="00AE26EC">
          <w:t xml:space="preserve">extensive drought-induced </w:t>
        </w:r>
      </w:ins>
      <w:ins w:id="185" w:author="Ryan Bart" w:date="2018-02-16T11:56:00Z">
        <w:r w:rsidR="00AE26EC">
          <w:t>forest mortality event</w:t>
        </w:r>
      </w:ins>
      <w:ins w:id="186" w:author="Ryan Bart" w:date="2018-02-16T11:58:00Z">
        <w:r w:rsidR="00AE26EC">
          <w:t xml:space="preserve"> </w:t>
        </w:r>
        <w:del w:id="187" w:author="Roger" w:date="2018-02-21T13:12:00Z">
          <w:r w:rsidR="00AE26EC" w:rsidDel="008C1E0D">
            <w:delText>which</w:delText>
          </w:r>
        </w:del>
      </w:ins>
      <w:ins w:id="188" w:author="Roger" w:date="2018-02-21T13:12:00Z">
        <w:r w:rsidR="008C1E0D">
          <w:t>that</w:t>
        </w:r>
      </w:ins>
      <w:ins w:id="189" w:author="Ryan Bart" w:date="2018-02-16T11:58:00Z">
        <w:r w:rsidR="00AE26EC">
          <w:t xml:space="preserve"> will </w:t>
        </w:r>
      </w:ins>
      <w:ins w:id="190" w:author="Ryan Bart" w:date="2018-02-16T12:00:00Z">
        <w:r w:rsidR="00AE26EC">
          <w:t xml:space="preserve">have an </w:t>
        </w:r>
      </w:ins>
      <w:proofErr w:type="spellStart"/>
      <w:ins w:id="191" w:author="Ryan Bart" w:date="2018-02-16T11:58:00Z">
        <w:r w:rsidR="00AE26EC">
          <w:t>affect</w:t>
        </w:r>
      </w:ins>
      <w:proofErr w:type="spellEnd"/>
      <w:ins w:id="192" w:author="Ryan Bart" w:date="2018-02-16T11:59:00Z">
        <w:r w:rsidR="00AE26EC">
          <w:t xml:space="preserve"> </w:t>
        </w:r>
      </w:ins>
      <w:ins w:id="193" w:author="Ryan Bart" w:date="2018-02-16T12:00:00Z">
        <w:r w:rsidR="00AE26EC">
          <w:t xml:space="preserve">on </w:t>
        </w:r>
      </w:ins>
      <w:ins w:id="194" w:author="Ryan Bart" w:date="2018-02-16T11:59:00Z">
        <w:r w:rsidR="00AE26EC">
          <w:t>streamflow for decades</w:t>
        </w:r>
        <w:del w:id="195" w:author="Owen Kubit" w:date="2018-02-26T15:47:00Z">
          <w:r w:rsidR="00AE26EC" w:rsidDel="00AF68E8">
            <w:delText xml:space="preserve"> to come</w:delText>
          </w:r>
        </w:del>
        <w:r w:rsidR="00AE26EC">
          <w:t xml:space="preserve">. </w:t>
        </w:r>
      </w:ins>
      <w:ins w:id="196" w:author="Ryan Bart" w:date="2018-02-16T12:01:00Z">
        <w:r w:rsidR="00AE26EC">
          <w:t>In combination with climate change, many previously forest</w:t>
        </w:r>
      </w:ins>
      <w:ins w:id="197" w:author="Ryan Bart" w:date="2018-02-16T12:02:00Z">
        <w:r w:rsidR="00AE26EC">
          <w:t>ed</w:t>
        </w:r>
      </w:ins>
      <w:ins w:id="198" w:author="Ryan Bart" w:date="2018-02-16T11:56:00Z">
        <w:r w:rsidR="00AE26EC">
          <w:t xml:space="preserve"> areas may </w:t>
        </w:r>
      </w:ins>
      <w:ins w:id="199" w:author="Ryan Bart" w:date="2018-02-16T12:01:00Z">
        <w:r w:rsidR="00AE26EC">
          <w:t xml:space="preserve">not recover and </w:t>
        </w:r>
      </w:ins>
      <w:ins w:id="200" w:author="Ryan Bart" w:date="2018-02-16T11:56:00Z">
        <w:r w:rsidR="00AE26EC">
          <w:t xml:space="preserve">convert to new vegetation types, </w:t>
        </w:r>
      </w:ins>
      <w:ins w:id="201" w:author="Ryan Bart" w:date="2018-02-16T12:01:00Z">
        <w:r w:rsidR="00AE26EC">
          <w:t>perman</w:t>
        </w:r>
      </w:ins>
      <w:ins w:id="202" w:author="Ryan Bart" w:date="2018-02-16T12:02:00Z">
        <w:r w:rsidR="00AE26EC">
          <w:t>en</w:t>
        </w:r>
      </w:ins>
      <w:ins w:id="203" w:author="Ryan Bart" w:date="2018-02-16T12:01:00Z">
        <w:r w:rsidR="00AE26EC">
          <w:t xml:space="preserve">tly </w:t>
        </w:r>
      </w:ins>
      <w:ins w:id="204" w:author="Ryan Bart" w:date="2018-02-16T11:56:00Z">
        <w:r w:rsidR="00AE26EC">
          <w:t xml:space="preserve">altering </w:t>
        </w:r>
      </w:ins>
      <w:ins w:id="205" w:author="Roger" w:date="2018-02-21T13:09:00Z">
        <w:r w:rsidR="00DA1E39">
          <w:t xml:space="preserve">evapotranspiration, watershed storage and </w:t>
        </w:r>
      </w:ins>
      <w:ins w:id="206" w:author="Ryan Bart" w:date="2018-02-16T11:56:00Z">
        <w:r w:rsidR="00AE26EC">
          <w:t>stre</w:t>
        </w:r>
      </w:ins>
      <w:ins w:id="207" w:author="Ryan Bart" w:date="2018-02-16T11:59:00Z">
        <w:r w:rsidR="00AE26EC">
          <w:t>a</w:t>
        </w:r>
      </w:ins>
      <w:ins w:id="208" w:author="Ryan Bart" w:date="2018-02-16T11:56:00Z">
        <w:r w:rsidR="00AE26EC">
          <w:t>mf</w:t>
        </w:r>
      </w:ins>
      <w:ins w:id="209" w:author="Ryan Bart" w:date="2018-02-16T11:59:00Z">
        <w:r w:rsidR="00AE26EC">
          <w:t>l</w:t>
        </w:r>
      </w:ins>
      <w:ins w:id="210" w:author="Ryan Bart" w:date="2018-02-16T11:56:00Z">
        <w:r w:rsidR="00AE26EC">
          <w:t>ow</w:t>
        </w:r>
      </w:ins>
      <w:ins w:id="211" w:author="Ryan Bart" w:date="2018-02-16T12:02:00Z">
        <w:del w:id="212" w:author="Roger" w:date="2018-02-21T13:09:00Z">
          <w:r w:rsidR="00AE26EC" w:rsidDel="00DA1E39">
            <w:delText xml:space="preserve"> regimes</w:delText>
          </w:r>
        </w:del>
      </w:ins>
      <w:ins w:id="213" w:author="Ryan Bart" w:date="2018-02-16T11:56:00Z">
        <w:r w:rsidR="00AE26EC">
          <w:t>.</w:t>
        </w:r>
      </w:ins>
      <w:r w:rsidRPr="006602A7">
        <w:t xml:space="preserve"> </w:t>
      </w:r>
      <w:r w:rsidRPr="00DE0B97">
        <w:rPr>
          <w:b/>
        </w:rPr>
        <w:t xml:space="preserve">Chapter </w:t>
      </w:r>
      <w:r w:rsidR="00E660D8" w:rsidRPr="00DE0B97">
        <w:rPr>
          <w:b/>
        </w:rPr>
        <w:t>15</w:t>
      </w:r>
      <w:r w:rsidRPr="00DE0B97">
        <w:rPr>
          <w:b/>
        </w:rPr>
        <w:t xml:space="preserve"> – Climate Change</w:t>
      </w:r>
      <w:r w:rsidRPr="006602A7">
        <w:t xml:space="preserve"> includes several strategies to reduce the impacts </w:t>
      </w:r>
      <w:r w:rsidR="00E660D8">
        <w:t xml:space="preserve">from </w:t>
      </w:r>
      <w:r w:rsidRPr="006602A7">
        <w:t>and increase resiliency to climate change.</w:t>
      </w:r>
      <w:r w:rsidR="005F14A2">
        <w:t xml:space="preserve"> </w:t>
      </w:r>
      <w:commentRangeStart w:id="214"/>
      <w:r w:rsidR="005F14A2">
        <w:t xml:space="preserve">The RWMG is encouraging ‘no-regret’ strategies that would benefit the </w:t>
      </w:r>
      <w:r w:rsidR="00E40965">
        <w:t>Region</w:t>
      </w:r>
      <w:r w:rsidR="005F14A2">
        <w:t xml:space="preserve"> </w:t>
      </w:r>
      <w:proofErr w:type="gramStart"/>
      <w:r w:rsidR="005F14A2">
        <w:t>whether or not</w:t>
      </w:r>
      <w:proofErr w:type="gramEnd"/>
      <w:r w:rsidR="005F14A2">
        <w:t xml:space="preserve"> climate change occurs.</w:t>
      </w:r>
      <w:r w:rsidR="004F24FF">
        <w:t xml:space="preserve"> </w:t>
      </w:r>
      <w:commentRangeEnd w:id="214"/>
      <w:r w:rsidR="000D3824">
        <w:rPr>
          <w:rStyle w:val="CommentReference"/>
        </w:rPr>
        <w:commentReference w:id="214"/>
      </w:r>
    </w:p>
    <w:p w14:paraId="1A93EFB5" w14:textId="77777777" w:rsidR="006602A7" w:rsidRPr="006602A7" w:rsidRDefault="006602A7" w:rsidP="006602A7">
      <w:pPr>
        <w:rPr>
          <w:b/>
        </w:rPr>
      </w:pPr>
    </w:p>
    <w:p w14:paraId="385FBC56" w14:textId="77777777" w:rsidR="003B5D9C" w:rsidRPr="00C322E0" w:rsidRDefault="003B5D9C" w:rsidP="006602A7">
      <w:r w:rsidRPr="00815832">
        <w:rPr>
          <w:b/>
          <w:color w:val="0070C0"/>
        </w:rPr>
        <w:t xml:space="preserve">Objective </w:t>
      </w:r>
      <w:r>
        <w:rPr>
          <w:b/>
          <w:color w:val="0070C0"/>
        </w:rPr>
        <w:t>1f</w:t>
      </w:r>
      <w:r w:rsidRPr="00815832">
        <w:rPr>
          <w:b/>
          <w:color w:val="0070C0"/>
        </w:rPr>
        <w:t xml:space="preserve">. Promote sustainable water supplies for human development.  </w:t>
      </w:r>
      <w:r w:rsidRPr="00BA38FB">
        <w:t>New</w:t>
      </w:r>
      <w:r>
        <w:t xml:space="preserve"> and existing</w:t>
      </w:r>
      <w:r w:rsidRPr="00BA38FB">
        <w:t xml:space="preserve"> developments place additional pressure on water supplies and aquatic ecosystems.</w:t>
      </w:r>
      <w:r w:rsidRPr="00C322E0">
        <w:t xml:space="preserve">  This goal includes promotion of comprehensive land use planning</w:t>
      </w:r>
      <w:r>
        <w:t xml:space="preserve"> policies</w:t>
      </w:r>
      <w:r w:rsidRPr="00C322E0">
        <w:t xml:space="preserve"> </w:t>
      </w:r>
      <w:r w:rsidR="005F14A2">
        <w:t>that</w:t>
      </w:r>
      <w:r w:rsidRPr="00C322E0">
        <w:t xml:space="preserve"> require proving sustainable water supplies exist for new developments.</w:t>
      </w:r>
      <w:r>
        <w:t xml:space="preserve"> </w:t>
      </w:r>
    </w:p>
    <w:p w14:paraId="4BC8F0F4" w14:textId="77777777" w:rsidR="003B5D9C" w:rsidRDefault="003B5D9C" w:rsidP="003B5D9C">
      <w:pPr>
        <w:rPr>
          <w:rFonts w:cs="Arial"/>
          <w:szCs w:val="24"/>
        </w:rPr>
      </w:pPr>
    </w:p>
    <w:p w14:paraId="76D0A5F1" w14:textId="77777777" w:rsidR="003B5D9C" w:rsidRPr="008E5400" w:rsidRDefault="003B5D9C" w:rsidP="003B5D9C">
      <w:pPr>
        <w:rPr>
          <w:rFonts w:cs="Arial"/>
          <w:szCs w:val="24"/>
        </w:rPr>
      </w:pPr>
      <w:r w:rsidRPr="008E5400">
        <w:rPr>
          <w:rFonts w:cs="Arial"/>
          <w:b/>
          <w:bCs/>
          <w:sz w:val="28"/>
          <w:szCs w:val="28"/>
        </w:rPr>
        <w:t>Goal No. 2: Protect and Improve Water Quality</w:t>
      </w:r>
      <w:r w:rsidRPr="008E5400">
        <w:rPr>
          <w:rFonts w:cs="Arial"/>
          <w:b/>
          <w:bCs/>
          <w:szCs w:val="24"/>
        </w:rPr>
        <w:t xml:space="preserve"> – </w:t>
      </w:r>
      <w:r w:rsidRPr="008E5400">
        <w:rPr>
          <w:rFonts w:cs="Arial"/>
          <w:bCs/>
          <w:szCs w:val="24"/>
        </w:rPr>
        <w:t>Improve water quality to help e</w:t>
      </w:r>
      <w:r w:rsidRPr="008E5400">
        <w:rPr>
          <w:rFonts w:cs="Arial"/>
          <w:szCs w:val="24"/>
        </w:rPr>
        <w:t>nsure</w:t>
      </w:r>
      <w:r w:rsidRPr="008E5400">
        <w:rPr>
          <w:rFonts w:cs="Arial"/>
          <w:bCs/>
          <w:szCs w:val="24"/>
        </w:rPr>
        <w:t xml:space="preserve"> </w:t>
      </w:r>
      <w:r w:rsidRPr="008E5400">
        <w:rPr>
          <w:rFonts w:cs="Arial"/>
          <w:szCs w:val="24"/>
        </w:rPr>
        <w:t>drinking water meets California health standards</w:t>
      </w:r>
      <w:r>
        <w:rPr>
          <w:rFonts w:cs="Arial"/>
          <w:szCs w:val="24"/>
        </w:rPr>
        <w:t>,</w:t>
      </w:r>
      <w:r w:rsidRPr="008E5400">
        <w:rPr>
          <w:rFonts w:cs="Arial"/>
          <w:szCs w:val="24"/>
        </w:rPr>
        <w:t xml:space="preserve"> and </w:t>
      </w:r>
      <w:r>
        <w:rPr>
          <w:rFonts w:cs="Arial"/>
          <w:szCs w:val="24"/>
        </w:rPr>
        <w:t>natural water bodies can support livestock and native wildlife</w:t>
      </w:r>
      <w:r w:rsidRPr="008E5400">
        <w:rPr>
          <w:rFonts w:cs="Arial"/>
          <w:szCs w:val="24"/>
        </w:rPr>
        <w:t xml:space="preserve">. </w:t>
      </w:r>
    </w:p>
    <w:p w14:paraId="3D7AFE92" w14:textId="77777777" w:rsidR="003B5D9C" w:rsidRDefault="003B5D9C" w:rsidP="003B5D9C">
      <w:pPr>
        <w:widowControl w:val="0"/>
        <w:rPr>
          <w:rFonts w:cs="Arial"/>
          <w:b/>
          <w:color w:val="00B0F0"/>
          <w:szCs w:val="24"/>
        </w:rPr>
      </w:pPr>
    </w:p>
    <w:p w14:paraId="3284EFCC" w14:textId="3DC9CC91" w:rsidR="003B5D9C" w:rsidRDefault="003B5D9C" w:rsidP="006602A7">
      <w:r w:rsidRPr="006602A7">
        <w:rPr>
          <w:rFonts w:cs="Arial"/>
          <w:b/>
          <w:color w:val="0070C0"/>
          <w:szCs w:val="24"/>
        </w:rPr>
        <w:t>Objective 2a: Protect natural streams, lakes and other water bodies from contamination</w:t>
      </w:r>
      <w:r w:rsidRPr="008425AD">
        <w:rPr>
          <w:b/>
        </w:rPr>
        <w:t>.</w:t>
      </w:r>
      <w:r w:rsidRPr="00B74B7C">
        <w:rPr>
          <w:b/>
          <w:color w:val="00B0F0"/>
        </w:rPr>
        <w:t xml:space="preserve">  </w:t>
      </w:r>
      <w:r w:rsidRPr="00B74B7C">
        <w:t xml:space="preserve">Several natural water bodies </w:t>
      </w:r>
      <w:r>
        <w:t xml:space="preserve">in the </w:t>
      </w:r>
      <w:r w:rsidR="00E40965">
        <w:t>Region</w:t>
      </w:r>
      <w:r>
        <w:t xml:space="preserve"> </w:t>
      </w:r>
      <w:r w:rsidRPr="00B74B7C">
        <w:t>are impaired</w:t>
      </w:r>
      <w:r>
        <w:t>,</w:t>
      </w:r>
      <w:r w:rsidRPr="00B74B7C">
        <w:t xml:space="preserve"> or are at risk of impairment</w:t>
      </w:r>
      <w:r>
        <w:t>,</w:t>
      </w:r>
      <w:r w:rsidRPr="00B74B7C">
        <w:t xml:space="preserve"> from natural or anthropogenic contaminants.  These water bodies can be </w:t>
      </w:r>
      <w:r>
        <w:t xml:space="preserve">restored to natural conditions and </w:t>
      </w:r>
      <w:r w:rsidRPr="00B74B7C">
        <w:t xml:space="preserve">protected from contamination </w:t>
      </w:r>
      <w:r>
        <w:t xml:space="preserve">by </w:t>
      </w:r>
      <w:ins w:id="215" w:author="Mohammad Safeeq" w:date="2018-02-20T10:41:00Z">
        <w:r w:rsidR="00C47D46">
          <w:t xml:space="preserve">developing and </w:t>
        </w:r>
      </w:ins>
      <w:r>
        <w:t>using best management practices for forest, range, agriculture, and urban land uses and through</w:t>
      </w:r>
      <w:r w:rsidRPr="00B74B7C">
        <w:t xml:space="preserve"> proper wastewater disposal.</w:t>
      </w:r>
    </w:p>
    <w:p w14:paraId="30F026E6" w14:textId="77777777" w:rsidR="006602A7" w:rsidRPr="00B74B7C" w:rsidRDefault="006602A7" w:rsidP="006602A7"/>
    <w:p w14:paraId="08110B77" w14:textId="5B594400" w:rsidR="003B5D9C" w:rsidRDefault="003B5D9C" w:rsidP="006602A7">
      <w:bookmarkStart w:id="216" w:name="_Toc211148684"/>
      <w:r w:rsidRPr="006602A7">
        <w:rPr>
          <w:rFonts w:cs="Arial"/>
          <w:b/>
          <w:color w:val="0070C0"/>
          <w:szCs w:val="24"/>
        </w:rPr>
        <w:t xml:space="preserve">Objective 2b: </w:t>
      </w:r>
      <w:bookmarkStart w:id="217" w:name="_Hlk499896834"/>
      <w:r w:rsidRPr="006602A7">
        <w:rPr>
          <w:rFonts w:cs="Arial"/>
          <w:b/>
          <w:color w:val="0070C0"/>
          <w:szCs w:val="24"/>
        </w:rPr>
        <w:t xml:space="preserve">Promote best </w:t>
      </w:r>
      <w:ins w:id="218" w:author="Mary Beatie" w:date="2017-12-01T14:43:00Z">
        <w:r w:rsidR="00531AE4">
          <w:rPr>
            <w:rFonts w:cs="Arial"/>
            <w:b/>
            <w:color w:val="0070C0"/>
            <w:szCs w:val="24"/>
          </w:rPr>
          <w:t xml:space="preserve">land conservation and </w:t>
        </w:r>
      </w:ins>
      <w:r w:rsidRPr="006602A7">
        <w:rPr>
          <w:rFonts w:cs="Arial"/>
          <w:b/>
          <w:color w:val="0070C0"/>
          <w:szCs w:val="24"/>
        </w:rPr>
        <w:t>management practices to protect water quality or reduce water contamination</w:t>
      </w:r>
      <w:ins w:id="219" w:author="Mary Beatie" w:date="2017-12-01T13:59:00Z">
        <w:r w:rsidR="00F070F1">
          <w:rPr>
            <w:rFonts w:cs="Arial"/>
            <w:b/>
            <w:color w:val="0070C0"/>
            <w:szCs w:val="24"/>
          </w:rPr>
          <w:t xml:space="preserve">, including polluted </w:t>
        </w:r>
      </w:ins>
      <w:ins w:id="220" w:author="Mary Beatie" w:date="2017-12-01T14:00:00Z">
        <w:r w:rsidR="00F070F1">
          <w:rPr>
            <w:rFonts w:cs="Arial"/>
            <w:b/>
            <w:color w:val="0070C0"/>
            <w:szCs w:val="24"/>
          </w:rPr>
          <w:t>runoff.</w:t>
        </w:r>
      </w:ins>
      <w:bookmarkEnd w:id="217"/>
      <w:r w:rsidRPr="006602A7">
        <w:t xml:space="preserve">  Numerous activities and issues in the </w:t>
      </w:r>
      <w:r w:rsidR="00E40965">
        <w:t>Region</w:t>
      </w:r>
      <w:r w:rsidRPr="006602A7">
        <w:t xml:space="preserve"> contribute to the degradation of water quality including septic systems, urban storm runoff, recreation, riparian land use, agriculture, abandoned mines, and illegal marijuana cultivation.  This goal includes </w:t>
      </w:r>
      <w:r w:rsidRPr="006602A7">
        <w:lastRenderedPageBreak/>
        <w:t>promoting and implementing best management practices to reduce the impact</w:t>
      </w:r>
      <w:r w:rsidRPr="00C00116">
        <w:rPr>
          <w:b/>
        </w:rPr>
        <w:t xml:space="preserve"> </w:t>
      </w:r>
      <w:r w:rsidRPr="006602A7">
        <w:t>from these activities and restore the water bodies to their natural conditions.</w:t>
      </w:r>
    </w:p>
    <w:p w14:paraId="10F199C4" w14:textId="77777777" w:rsidR="006602A7" w:rsidRPr="006602A7" w:rsidRDefault="006602A7" w:rsidP="006602A7"/>
    <w:p w14:paraId="1FA4BD43" w14:textId="04855C73" w:rsidR="003B5D9C" w:rsidRPr="006602A7" w:rsidRDefault="003B5D9C" w:rsidP="006602A7">
      <w:bookmarkStart w:id="221" w:name="_Toc211148687"/>
      <w:bookmarkEnd w:id="216"/>
      <w:r w:rsidRPr="006602A7">
        <w:rPr>
          <w:rFonts w:cs="Arial"/>
          <w:b/>
          <w:color w:val="0070C0"/>
          <w:szCs w:val="24"/>
        </w:rPr>
        <w:t>Objective 2c: Reduce erosion and sedimentation.</w:t>
      </w:r>
      <w:r>
        <w:t xml:space="preserve">  </w:t>
      </w:r>
      <w:r w:rsidRPr="006602A7">
        <w:t>Excessive erosion and sedimentation can negatively impact wetlands, water courses and storage capacity of reservoirs.  Several measures can be taken to reduce erosion and sedimentation including slope stabilization, road maintenance</w:t>
      </w:r>
      <w:r w:rsidR="005F14A2">
        <w:t>, road</w:t>
      </w:r>
      <w:r w:rsidRPr="006602A7">
        <w:t xml:space="preserve"> decommissioning, grading and drainage improvements, and best management practices during construction.</w:t>
      </w:r>
      <w:r w:rsidR="001B2B51">
        <w:t xml:space="preserve"> </w:t>
      </w:r>
      <w:ins w:id="222" w:author="Ryan Bart" w:date="2018-02-16T10:10:00Z">
        <w:r w:rsidR="001B2B51">
          <w:t>Erosion and sedimentation can also be mitigated through forest management</w:t>
        </w:r>
      </w:ins>
      <w:ins w:id="223" w:author="Ryan Bart" w:date="2018-02-16T10:12:00Z">
        <w:r w:rsidR="00741BAF">
          <w:t xml:space="preserve"> practices that</w:t>
        </w:r>
      </w:ins>
      <w:ins w:id="224" w:author="Ryan Bart" w:date="2018-02-16T10:10:00Z">
        <w:r w:rsidR="001B2B51">
          <w:t xml:space="preserve"> </w:t>
        </w:r>
      </w:ins>
      <w:ins w:id="225" w:author="Ryan Bart" w:date="2018-02-16T10:12:00Z">
        <w:r w:rsidR="00741BAF">
          <w:t xml:space="preserve">help to </w:t>
        </w:r>
      </w:ins>
      <w:ins w:id="226" w:author="Ryan Bart" w:date="2018-02-16T10:10:00Z">
        <w:r w:rsidR="00741BAF">
          <w:t>reduce</w:t>
        </w:r>
        <w:r w:rsidR="001B2B51">
          <w:t xml:space="preserve"> the severity of wildfires</w:t>
        </w:r>
        <w:r w:rsidR="00741BAF">
          <w:t>.</w:t>
        </w:r>
      </w:ins>
    </w:p>
    <w:p w14:paraId="0DFD6AA4" w14:textId="77777777" w:rsidR="006602A7" w:rsidRPr="00B74B7C" w:rsidRDefault="006602A7" w:rsidP="006602A7">
      <w:pPr>
        <w:rPr>
          <w:b/>
        </w:rPr>
      </w:pPr>
    </w:p>
    <w:p w14:paraId="4DF0CB00" w14:textId="77777777" w:rsidR="003B5D9C" w:rsidRDefault="003B5D9C" w:rsidP="006602A7">
      <w:bookmarkStart w:id="227" w:name="_Toc211148688"/>
      <w:bookmarkEnd w:id="221"/>
      <w:r w:rsidRPr="006602A7">
        <w:rPr>
          <w:b/>
          <w:color w:val="0070C0"/>
        </w:rPr>
        <w:t>Objective 2d: Promote storm water management planning</w:t>
      </w:r>
      <w:bookmarkEnd w:id="227"/>
      <w:r w:rsidRPr="006602A7">
        <w:rPr>
          <w:b/>
          <w:color w:val="0070C0"/>
        </w:rPr>
        <w:t xml:space="preserve"> and implementation.</w:t>
      </w:r>
      <w:r>
        <w:t xml:space="preserve">  </w:t>
      </w:r>
      <w:r w:rsidRPr="00505164">
        <w:t xml:space="preserve">Small communities in the </w:t>
      </w:r>
      <w:r w:rsidR="00E40965">
        <w:t>Region</w:t>
      </w:r>
      <w:r w:rsidRPr="00505164">
        <w:t xml:space="preserve"> must manage </w:t>
      </w:r>
      <w:proofErr w:type="spellStart"/>
      <w:r w:rsidRPr="00505164">
        <w:t>stormwater</w:t>
      </w:r>
      <w:proofErr w:type="spellEnd"/>
      <w:r w:rsidRPr="00505164">
        <w:t xml:space="preserve"> to reduce flooding and protect water quality.  Development and implementation of </w:t>
      </w:r>
      <w:proofErr w:type="spellStart"/>
      <w:r w:rsidRPr="00505164">
        <w:t>stormwater</w:t>
      </w:r>
      <w:proofErr w:type="spellEnd"/>
      <w:r w:rsidRPr="00505164">
        <w:t xml:space="preserve"> management plan</w:t>
      </w:r>
      <w:r>
        <w:t>s</w:t>
      </w:r>
      <w:r w:rsidRPr="00505164">
        <w:t xml:space="preserve"> can help to </w:t>
      </w:r>
      <w:r>
        <w:t>improve drainage</w:t>
      </w:r>
      <w:r w:rsidRPr="00505164">
        <w:t xml:space="preserve"> and discharge of pollutants to natural water bodies.</w:t>
      </w:r>
      <w:r>
        <w:t xml:space="preserve">  This objective also includes promoting Low Impact Development to help increase groundwater recharge, reduce flooding and improve water quality protection.</w:t>
      </w:r>
    </w:p>
    <w:p w14:paraId="29A8AC66" w14:textId="77777777" w:rsidR="006602A7" w:rsidRPr="00F72576" w:rsidRDefault="006602A7" w:rsidP="006602A7"/>
    <w:p w14:paraId="46EA8006" w14:textId="77777777" w:rsidR="003B5D9C" w:rsidRPr="008E5400" w:rsidRDefault="003B5D9C" w:rsidP="003B5D9C">
      <w:pPr>
        <w:widowControl w:val="0"/>
        <w:rPr>
          <w:rFonts w:cs="Arial"/>
          <w:szCs w:val="24"/>
        </w:rPr>
      </w:pPr>
      <w:r w:rsidRPr="008425AD">
        <w:rPr>
          <w:rFonts w:cs="Arial"/>
          <w:b/>
          <w:color w:val="0070C0"/>
          <w:szCs w:val="24"/>
        </w:rPr>
        <w:t>Objective 2</w:t>
      </w:r>
      <w:r>
        <w:rPr>
          <w:rFonts w:cs="Arial"/>
          <w:b/>
          <w:color w:val="0070C0"/>
          <w:szCs w:val="24"/>
        </w:rPr>
        <w:t>e</w:t>
      </w:r>
      <w:r w:rsidRPr="008425AD">
        <w:rPr>
          <w:rFonts w:cs="Arial"/>
          <w:b/>
          <w:color w:val="0070C0"/>
          <w:szCs w:val="24"/>
        </w:rPr>
        <w:t>: Assess water quality problems of small water systems.</w:t>
      </w:r>
      <w:r>
        <w:rPr>
          <w:rFonts w:cs="Arial"/>
          <w:b/>
          <w:color w:val="00B0F0"/>
          <w:szCs w:val="24"/>
        </w:rPr>
        <w:t xml:space="preserve">  </w:t>
      </w:r>
      <w:r>
        <w:rPr>
          <w:rFonts w:cs="Arial"/>
          <w:szCs w:val="24"/>
        </w:rPr>
        <w:t xml:space="preserve">Several small water systems in the </w:t>
      </w:r>
      <w:r w:rsidR="00E40965">
        <w:rPr>
          <w:rFonts w:cs="Arial"/>
          <w:szCs w:val="24"/>
        </w:rPr>
        <w:t>Region</w:t>
      </w:r>
      <w:r>
        <w:rPr>
          <w:rFonts w:cs="Arial"/>
          <w:szCs w:val="24"/>
        </w:rPr>
        <w:t xml:space="preserve"> have groundwater quality problems including nitrates, uranium, gross alpha radiation and several other constituents.  These communities have limited data, funding, or expertise to evaluate groundwater quality and more extensive investigations are needed.</w:t>
      </w:r>
      <w:r w:rsidR="007732C5">
        <w:rPr>
          <w:rFonts w:cs="Arial"/>
          <w:szCs w:val="24"/>
        </w:rPr>
        <w:t xml:space="preserve">  Many of these small water systems are in disadvantaged communities.</w:t>
      </w:r>
    </w:p>
    <w:p w14:paraId="2D3E3E26" w14:textId="77777777" w:rsidR="003B5D9C" w:rsidRPr="008425AD" w:rsidRDefault="003B5D9C" w:rsidP="003B5D9C">
      <w:pPr>
        <w:widowControl w:val="0"/>
        <w:rPr>
          <w:rFonts w:cs="Arial"/>
          <w:color w:val="0070C0"/>
          <w:szCs w:val="24"/>
        </w:rPr>
      </w:pPr>
    </w:p>
    <w:p w14:paraId="47E2F4B9" w14:textId="77777777" w:rsidR="003B5D9C" w:rsidRDefault="003B5D9C" w:rsidP="003B5D9C">
      <w:pPr>
        <w:widowControl w:val="0"/>
        <w:rPr>
          <w:rFonts w:cs="Arial"/>
          <w:szCs w:val="24"/>
        </w:rPr>
      </w:pPr>
      <w:r w:rsidRPr="008425AD">
        <w:rPr>
          <w:rFonts w:cs="Arial"/>
          <w:b/>
          <w:color w:val="0070C0"/>
          <w:szCs w:val="24"/>
        </w:rPr>
        <w:t>Objective 2</w:t>
      </w:r>
      <w:r>
        <w:rPr>
          <w:rFonts w:cs="Arial"/>
          <w:b/>
          <w:color w:val="0070C0"/>
          <w:szCs w:val="24"/>
        </w:rPr>
        <w:t>f</w:t>
      </w:r>
      <w:r w:rsidRPr="008425AD">
        <w:rPr>
          <w:rFonts w:cs="Arial"/>
          <w:b/>
          <w:color w:val="0070C0"/>
          <w:szCs w:val="24"/>
        </w:rPr>
        <w:t>: Study impacts of septic systems on water quality.</w:t>
      </w:r>
      <w:r>
        <w:rPr>
          <w:rFonts w:cs="Arial"/>
          <w:szCs w:val="24"/>
        </w:rPr>
        <w:t xml:space="preserve">  Many residents and businesses use septic systems to dispose of wastewater, especially when they </w:t>
      </w:r>
      <w:proofErr w:type="gramStart"/>
      <w:r>
        <w:rPr>
          <w:rFonts w:cs="Arial"/>
          <w:szCs w:val="24"/>
        </w:rPr>
        <w:t>are located in</w:t>
      </w:r>
      <w:proofErr w:type="gramEnd"/>
      <w:r>
        <w:rPr>
          <w:rFonts w:cs="Arial"/>
          <w:szCs w:val="24"/>
        </w:rPr>
        <w:t xml:space="preserve"> small or isolated communities that lack a sewer system.  Additional information is needed on how these systems impact groundwater quality, and alternative septic system designs or treatment methods to protect water quality.</w:t>
      </w:r>
      <w:r w:rsidRPr="001F4587">
        <w:rPr>
          <w:rFonts w:cs="Arial"/>
          <w:szCs w:val="24"/>
        </w:rPr>
        <w:t xml:space="preserve"> </w:t>
      </w:r>
      <w:r>
        <w:rPr>
          <w:rFonts w:cs="Arial"/>
          <w:szCs w:val="24"/>
        </w:rPr>
        <w:t xml:space="preserve">To address this need, stakeholders need to </w:t>
      </w:r>
      <w:proofErr w:type="gramStart"/>
      <w:r>
        <w:rPr>
          <w:rFonts w:cs="Arial"/>
          <w:szCs w:val="24"/>
        </w:rPr>
        <w:t>provide assistance</w:t>
      </w:r>
      <w:proofErr w:type="gramEnd"/>
      <w:r>
        <w:rPr>
          <w:rFonts w:cs="Arial"/>
          <w:szCs w:val="24"/>
        </w:rPr>
        <w:t xml:space="preserve"> or coordination with counties in developing Local Area Management Plans to address the new statewide policies for on-site wastewater treatment systems.</w:t>
      </w:r>
    </w:p>
    <w:p w14:paraId="68D32A88" w14:textId="77777777" w:rsidR="003B5D9C" w:rsidRPr="008E5400" w:rsidRDefault="003B5D9C" w:rsidP="003B5D9C">
      <w:pPr>
        <w:widowControl w:val="0"/>
        <w:rPr>
          <w:rFonts w:cs="Arial"/>
          <w:szCs w:val="24"/>
        </w:rPr>
      </w:pPr>
    </w:p>
    <w:p w14:paraId="08138EA2" w14:textId="77777777" w:rsidR="003B5D9C" w:rsidRPr="008E5400" w:rsidRDefault="003B5D9C" w:rsidP="003B5D9C">
      <w:pPr>
        <w:widowControl w:val="0"/>
        <w:rPr>
          <w:rFonts w:cs="Arial"/>
          <w:szCs w:val="24"/>
        </w:rPr>
      </w:pPr>
      <w:r w:rsidRPr="008E5400">
        <w:rPr>
          <w:rFonts w:cs="Arial"/>
          <w:b/>
          <w:bCs/>
          <w:sz w:val="28"/>
          <w:szCs w:val="28"/>
        </w:rPr>
        <w:t>Goal No. 3: Perform Integrated Flood Management</w:t>
      </w:r>
      <w:r w:rsidRPr="008E5400">
        <w:rPr>
          <w:rFonts w:cs="Arial"/>
          <w:b/>
          <w:bCs/>
          <w:szCs w:val="24"/>
        </w:rPr>
        <w:t xml:space="preserve"> - </w:t>
      </w:r>
      <w:r w:rsidRPr="008E5400">
        <w:rPr>
          <w:rFonts w:cs="Arial"/>
          <w:szCs w:val="24"/>
        </w:rPr>
        <w:t>Develop strategies that improve environmental conditions in floodplain and riparian corridors, maximize natural floodwater retention strategies, and improve flood control facilities.</w:t>
      </w:r>
    </w:p>
    <w:p w14:paraId="71538D8D" w14:textId="77777777" w:rsidR="003B5D9C" w:rsidRPr="008E5400" w:rsidRDefault="003B5D9C" w:rsidP="003B5D9C">
      <w:pPr>
        <w:widowControl w:val="0"/>
        <w:rPr>
          <w:rFonts w:cs="Arial"/>
          <w:szCs w:val="24"/>
        </w:rPr>
      </w:pPr>
    </w:p>
    <w:p w14:paraId="2D6A5CF9" w14:textId="74ECAE8F" w:rsidR="003B5D9C" w:rsidRDefault="003B5D9C" w:rsidP="006602A7">
      <w:r w:rsidRPr="008425AD">
        <w:rPr>
          <w:b/>
          <w:color w:val="0070C0"/>
        </w:rPr>
        <w:t>Objective 3a: Identify and implement projects to accommodate flood related impacts from climate change.</w:t>
      </w:r>
      <w:r>
        <w:t xml:space="preserve">  Climate change </w:t>
      </w:r>
      <w:del w:id="228" w:author="Roger" w:date="2018-02-21T12:52:00Z">
        <w:r w:rsidDel="00DB2EEF">
          <w:delText xml:space="preserve">could </w:delText>
        </w:r>
      </w:del>
      <w:ins w:id="229" w:author="Roger" w:date="2018-02-21T12:52:00Z">
        <w:r w:rsidR="00DB2EEF">
          <w:t xml:space="preserve">is projected to </w:t>
        </w:r>
      </w:ins>
      <w:r>
        <w:t>alter the timing, frequency and magnitude of flooding.  A range of future conditions needs to be identified and new policies, programs and projects developed to accommodate the anticipated changes in flooding.</w:t>
      </w:r>
    </w:p>
    <w:p w14:paraId="647D94F2" w14:textId="77777777" w:rsidR="003B5D9C" w:rsidRPr="008425AD" w:rsidRDefault="003B5D9C" w:rsidP="006602A7">
      <w:pPr>
        <w:rPr>
          <w:color w:val="0070C0"/>
        </w:rPr>
      </w:pPr>
    </w:p>
    <w:p w14:paraId="40C7F59C" w14:textId="77777777" w:rsidR="003B5D9C" w:rsidRDefault="003B5D9C" w:rsidP="006602A7">
      <w:pPr>
        <w:rPr>
          <w:b/>
          <w:bCs/>
        </w:rPr>
      </w:pPr>
      <w:r w:rsidRPr="008425AD">
        <w:rPr>
          <w:b/>
          <w:color w:val="0070C0"/>
        </w:rPr>
        <w:t>Objective 3b: Integrate flood management with other land management activities.</w:t>
      </w:r>
      <w:r>
        <w:rPr>
          <w:b/>
          <w:color w:val="00B0F0"/>
        </w:rPr>
        <w:t xml:space="preserve">  </w:t>
      </w:r>
      <w:r w:rsidRPr="00CB7653">
        <w:rPr>
          <w:iCs/>
        </w:rPr>
        <w:t xml:space="preserve">Integrated </w:t>
      </w:r>
      <w:r>
        <w:rPr>
          <w:iCs/>
        </w:rPr>
        <w:t>f</w:t>
      </w:r>
      <w:r w:rsidRPr="00CB7653">
        <w:rPr>
          <w:iCs/>
        </w:rPr>
        <w:t xml:space="preserve">lood </w:t>
      </w:r>
      <w:r>
        <w:rPr>
          <w:iCs/>
        </w:rPr>
        <w:t>m</w:t>
      </w:r>
      <w:r w:rsidRPr="00CB7653">
        <w:rPr>
          <w:iCs/>
        </w:rPr>
        <w:t xml:space="preserve">anagement </w:t>
      </w:r>
      <w:r>
        <w:rPr>
          <w:iCs/>
        </w:rPr>
        <w:t>i</w:t>
      </w:r>
      <w:r w:rsidRPr="00CB7653">
        <w:t xml:space="preserve">ntegrates land and water resources development </w:t>
      </w:r>
      <w:r>
        <w:t>t</w:t>
      </w:r>
      <w:r w:rsidRPr="00CB7653">
        <w:t xml:space="preserve">o </w:t>
      </w:r>
      <w:r w:rsidRPr="00CB7653">
        <w:lastRenderedPageBreak/>
        <w:t>maximize the efficient use of floodplains and minimize loss of property</w:t>
      </w:r>
      <w:r>
        <w:t xml:space="preserve"> </w:t>
      </w:r>
      <w:r w:rsidRPr="00CB7653">
        <w:t xml:space="preserve">and life.  </w:t>
      </w:r>
      <w:r>
        <w:t xml:space="preserve">This can be accomplished by integrating flood management with </w:t>
      </w:r>
      <w:r w:rsidRPr="008E5400">
        <w:t>transportation, land development, resource management and water resource</w:t>
      </w:r>
      <w:r>
        <w:t>s projects</w:t>
      </w:r>
      <w:r w:rsidRPr="008E5400">
        <w:t>.</w:t>
      </w:r>
      <w:r w:rsidRPr="008E5400">
        <w:rPr>
          <w:b/>
          <w:bCs/>
        </w:rPr>
        <w:t xml:space="preserve"> </w:t>
      </w:r>
    </w:p>
    <w:p w14:paraId="52263883" w14:textId="77777777" w:rsidR="006602A7" w:rsidRPr="008E5400" w:rsidRDefault="006602A7" w:rsidP="006602A7"/>
    <w:p w14:paraId="1F52E770" w14:textId="77777777" w:rsidR="003B5D9C" w:rsidRDefault="003B5D9C" w:rsidP="006602A7">
      <w:r w:rsidRPr="006602A7">
        <w:rPr>
          <w:b/>
          <w:color w:val="0070C0"/>
        </w:rPr>
        <w:t>Objective 3c: Protect and restore connectivity of floodplains with other water bodies</w:t>
      </w:r>
      <w:r w:rsidRPr="008425AD">
        <w:rPr>
          <w:color w:val="0070C0"/>
        </w:rPr>
        <w:t>.</w:t>
      </w:r>
      <w:r>
        <w:t xml:space="preserve">  </w:t>
      </w:r>
      <w:r w:rsidRPr="006602A7">
        <w:t>Floodplains need to maintain connectivity to rivers and streams to provide riparian habitat, perform groundwater recharge, spread out floodwaters and maintain biodiversity of aquatic species.  This can be accomplished by identifying, protecting and restoring critical floodplain areas.</w:t>
      </w:r>
    </w:p>
    <w:p w14:paraId="4A85721A" w14:textId="77777777" w:rsidR="006602A7" w:rsidRPr="00A556D2" w:rsidRDefault="006602A7" w:rsidP="006602A7">
      <w:pPr>
        <w:rPr>
          <w:b/>
        </w:rPr>
      </w:pPr>
    </w:p>
    <w:p w14:paraId="7C77350B" w14:textId="77777777" w:rsidR="003B5D9C" w:rsidRDefault="003B5D9C" w:rsidP="006602A7">
      <w:pPr>
        <w:rPr>
          <w:bCs/>
        </w:rPr>
      </w:pPr>
      <w:r w:rsidRPr="008425AD">
        <w:rPr>
          <w:b/>
          <w:color w:val="0070C0"/>
        </w:rPr>
        <w:t>Objective 3</w:t>
      </w:r>
      <w:r>
        <w:rPr>
          <w:b/>
          <w:color w:val="0070C0"/>
        </w:rPr>
        <w:t>d</w:t>
      </w:r>
      <w:r w:rsidRPr="008425AD">
        <w:rPr>
          <w:b/>
          <w:color w:val="0070C0"/>
        </w:rPr>
        <w:t>: Increase capacity of water storage facilities</w:t>
      </w:r>
      <w:ins w:id="230" w:author="Mary Beatie" w:date="2017-12-01T14:00:00Z">
        <w:r w:rsidR="00F070F1">
          <w:rPr>
            <w:b/>
            <w:color w:val="0070C0"/>
          </w:rPr>
          <w:t>, including recharge.</w:t>
        </w:r>
      </w:ins>
      <w:r>
        <w:t xml:space="preserve"> </w:t>
      </w:r>
      <w:r w:rsidRPr="008E5400">
        <w:rPr>
          <w:bCs/>
        </w:rPr>
        <w:t xml:space="preserve">See </w:t>
      </w:r>
      <w:r>
        <w:rPr>
          <w:bCs/>
        </w:rPr>
        <w:t>objective 1c.</w:t>
      </w:r>
    </w:p>
    <w:p w14:paraId="043AF2E4" w14:textId="77777777" w:rsidR="003B5D9C" w:rsidRPr="008E5400" w:rsidRDefault="003B5D9C" w:rsidP="003B5D9C">
      <w:pPr>
        <w:widowControl w:val="0"/>
        <w:rPr>
          <w:rFonts w:cs="Arial"/>
          <w:bCs/>
          <w:szCs w:val="24"/>
        </w:rPr>
      </w:pPr>
    </w:p>
    <w:p w14:paraId="6484CD19" w14:textId="77777777" w:rsidR="003B5D9C" w:rsidRPr="00C322E0" w:rsidRDefault="003B5D9C" w:rsidP="003B5D9C">
      <w:pPr>
        <w:pStyle w:val="NoSpacing"/>
        <w:widowControl w:val="0"/>
        <w:jc w:val="both"/>
        <w:rPr>
          <w:rFonts w:ascii="Arial" w:hAnsi="Arial" w:cs="Arial"/>
          <w:sz w:val="24"/>
          <w:szCs w:val="24"/>
        </w:rPr>
      </w:pPr>
      <w:r w:rsidRPr="00815832">
        <w:rPr>
          <w:rFonts w:ascii="Arial" w:hAnsi="Arial" w:cs="Arial"/>
          <w:b/>
          <w:sz w:val="28"/>
          <w:szCs w:val="28"/>
        </w:rPr>
        <w:t>Goal No. 4 - Improve Watershed and Environmental Resource Management</w:t>
      </w:r>
      <w:r>
        <w:rPr>
          <w:rFonts w:ascii="Arial" w:hAnsi="Arial" w:cs="Arial"/>
          <w:b/>
          <w:sz w:val="28"/>
          <w:szCs w:val="28"/>
        </w:rPr>
        <w:t xml:space="preserve"> - </w:t>
      </w:r>
      <w:r w:rsidRPr="00C322E0">
        <w:rPr>
          <w:rFonts w:ascii="Arial" w:hAnsi="Arial" w:cs="Arial"/>
          <w:sz w:val="24"/>
          <w:szCs w:val="24"/>
        </w:rPr>
        <w:t xml:space="preserve">Promote best management </w:t>
      </w:r>
      <w:ins w:id="231" w:author="Mary Beatie" w:date="2017-12-01T14:46:00Z">
        <w:r w:rsidR="00045CDD">
          <w:rPr>
            <w:rFonts w:ascii="Arial" w:hAnsi="Arial" w:cs="Arial"/>
            <w:sz w:val="24"/>
            <w:szCs w:val="24"/>
          </w:rPr>
          <w:t xml:space="preserve">and conservation </w:t>
        </w:r>
      </w:ins>
      <w:r w:rsidRPr="00C322E0">
        <w:rPr>
          <w:rFonts w:ascii="Arial" w:hAnsi="Arial" w:cs="Arial"/>
          <w:sz w:val="24"/>
          <w:szCs w:val="24"/>
        </w:rPr>
        <w:t xml:space="preserve">practices for all land uses in the </w:t>
      </w:r>
      <w:r w:rsidR="0019727F">
        <w:rPr>
          <w:rFonts w:ascii="Arial" w:hAnsi="Arial" w:cs="Arial"/>
          <w:sz w:val="24"/>
          <w:szCs w:val="24"/>
        </w:rPr>
        <w:t>R</w:t>
      </w:r>
      <w:r w:rsidRPr="00C322E0">
        <w:rPr>
          <w:rFonts w:ascii="Arial" w:hAnsi="Arial" w:cs="Arial"/>
          <w:sz w:val="24"/>
          <w:szCs w:val="24"/>
        </w:rPr>
        <w:t xml:space="preserve">egion:  range, forest, agriculture, urban, and wildland-urban interface to protect ecosystems </w:t>
      </w:r>
      <w:r>
        <w:rPr>
          <w:rFonts w:ascii="Arial" w:hAnsi="Arial" w:cs="Arial"/>
          <w:sz w:val="24"/>
          <w:szCs w:val="24"/>
        </w:rPr>
        <w:t xml:space="preserve">thereby improving </w:t>
      </w:r>
      <w:r w:rsidRPr="00C322E0">
        <w:rPr>
          <w:rFonts w:ascii="Arial" w:hAnsi="Arial" w:cs="Arial"/>
          <w:sz w:val="24"/>
          <w:szCs w:val="24"/>
        </w:rPr>
        <w:t>water supplies and water quality.  Preserve open space and natural habitats that protect and enhance water resources and native species.</w:t>
      </w:r>
    </w:p>
    <w:p w14:paraId="55BD21BB" w14:textId="77777777" w:rsidR="003B5D9C" w:rsidRPr="00815832" w:rsidRDefault="003B5D9C" w:rsidP="003B5D9C">
      <w:pPr>
        <w:pStyle w:val="NoSpacing"/>
        <w:widowControl w:val="0"/>
        <w:jc w:val="both"/>
        <w:rPr>
          <w:rFonts w:ascii="Arial" w:hAnsi="Arial" w:cs="Arial"/>
          <w:b/>
          <w:sz w:val="24"/>
          <w:szCs w:val="24"/>
        </w:rPr>
      </w:pPr>
    </w:p>
    <w:p w14:paraId="53C3E11E" w14:textId="77777777" w:rsidR="003B5D9C" w:rsidRPr="00587CFF" w:rsidRDefault="003B5D9C" w:rsidP="006602A7">
      <w:r w:rsidRPr="006602A7">
        <w:rPr>
          <w:b/>
          <w:color w:val="0070C0"/>
        </w:rPr>
        <w:t xml:space="preserve">Objective 4a. Promote best </w:t>
      </w:r>
      <w:ins w:id="232" w:author="Mary Beatie" w:date="2017-12-01T14:43:00Z">
        <w:r w:rsidR="00531AE4">
          <w:rPr>
            <w:b/>
            <w:color w:val="0070C0"/>
          </w:rPr>
          <w:t xml:space="preserve">land conservation and </w:t>
        </w:r>
      </w:ins>
      <w:r w:rsidRPr="006602A7">
        <w:rPr>
          <w:b/>
          <w:color w:val="0070C0"/>
        </w:rPr>
        <w:t xml:space="preserve">management practices to </w:t>
      </w:r>
      <w:r w:rsidR="005F14A2">
        <w:rPr>
          <w:b/>
          <w:color w:val="0070C0"/>
        </w:rPr>
        <w:t xml:space="preserve">protect water quality or </w:t>
      </w:r>
      <w:r w:rsidRPr="006602A7">
        <w:rPr>
          <w:b/>
          <w:color w:val="0070C0"/>
        </w:rPr>
        <w:t>reduce water contamination</w:t>
      </w:r>
      <w:ins w:id="233" w:author="Mary Beatie" w:date="2017-12-01T14:00:00Z">
        <w:r w:rsidR="00F070F1">
          <w:rPr>
            <w:b/>
            <w:color w:val="0070C0"/>
          </w:rPr>
          <w:t xml:space="preserve">, including polluted runoff. </w:t>
        </w:r>
      </w:ins>
      <w:r w:rsidRPr="00815832">
        <w:t xml:space="preserve">  </w:t>
      </w:r>
      <w:r w:rsidRPr="00587CFF">
        <w:t>See objective 2</w:t>
      </w:r>
      <w:r w:rsidR="005F14A2">
        <w:t>b</w:t>
      </w:r>
      <w:r w:rsidRPr="00587CFF">
        <w:t>.</w:t>
      </w:r>
    </w:p>
    <w:p w14:paraId="1CA0221A" w14:textId="77777777" w:rsidR="003B5D9C" w:rsidRDefault="003B5D9C" w:rsidP="006602A7">
      <w:pPr>
        <w:rPr>
          <w:rFonts w:eastAsia="Times New Roman"/>
          <w:bCs/>
        </w:rPr>
      </w:pPr>
    </w:p>
    <w:p w14:paraId="46490FFE" w14:textId="03DB3C94" w:rsidR="003B5D9C" w:rsidRDefault="003B5D9C" w:rsidP="006602A7">
      <w:r w:rsidRPr="006602A7">
        <w:rPr>
          <w:b/>
          <w:color w:val="0070C0"/>
        </w:rPr>
        <w:t xml:space="preserve">Objective 4b. Manage vegetation to </w:t>
      </w:r>
      <w:ins w:id="234" w:author="Mohammad Safeeq" w:date="2018-02-20T10:44:00Z">
        <w:r w:rsidR="00C47D46">
          <w:rPr>
            <w:b/>
            <w:color w:val="0070C0"/>
          </w:rPr>
          <w:t>improve forest he</w:t>
        </w:r>
      </w:ins>
      <w:ins w:id="235" w:author="Roger" w:date="2018-02-21T13:09:00Z">
        <w:r w:rsidR="00DA1E39">
          <w:rPr>
            <w:b/>
            <w:color w:val="0070C0"/>
          </w:rPr>
          <w:t>a</w:t>
        </w:r>
      </w:ins>
      <w:ins w:id="236" w:author="Mohammad Safeeq" w:date="2018-02-20T10:44:00Z">
        <w:r w:rsidR="00C47D46">
          <w:rPr>
            <w:b/>
            <w:color w:val="0070C0"/>
          </w:rPr>
          <w:t xml:space="preserve">lth and </w:t>
        </w:r>
      </w:ins>
      <w:r w:rsidRPr="006602A7">
        <w:rPr>
          <w:b/>
          <w:color w:val="0070C0"/>
        </w:rPr>
        <w:t>reduce fire risk and attempt to keep fires within their natural range of variability.</w:t>
      </w:r>
      <w:r w:rsidRPr="00815832">
        <w:t xml:space="preserve">  </w:t>
      </w:r>
      <w:r w:rsidRPr="00C322E0">
        <w:t xml:space="preserve">Forest and brush fires can lead to erosive conditions that contribute soil, ash, nutrients, and debris to water supplies.  Local landowners can </w:t>
      </w:r>
      <w:r>
        <w:t xml:space="preserve">be educated and encouraged to </w:t>
      </w:r>
      <w:r w:rsidRPr="00C322E0">
        <w:t>reduce fire risk by using fire resistant and retardant landscaping.  Land managers can reduce fire risk by creating strategic fuel breaks, conducting fuel treatments and forest restoration, thinning underbrush, and allowing low-intensity fires to consume accumulated fuel.</w:t>
      </w:r>
      <w:r>
        <w:t xml:space="preserve">  </w:t>
      </w:r>
    </w:p>
    <w:p w14:paraId="7BF76739" w14:textId="77777777" w:rsidR="003B5D9C" w:rsidRPr="00C322E0" w:rsidRDefault="003B5D9C" w:rsidP="006602A7"/>
    <w:p w14:paraId="5D4001BF" w14:textId="77777777" w:rsidR="003B5D9C" w:rsidRDefault="003B5D9C" w:rsidP="006602A7">
      <w:r w:rsidRPr="006602A7">
        <w:rPr>
          <w:b/>
          <w:color w:val="0070C0"/>
        </w:rPr>
        <w:t>Objective 4c.</w:t>
      </w:r>
      <w:r w:rsidRPr="00815832">
        <w:t xml:space="preserve"> </w:t>
      </w:r>
      <w:r w:rsidRPr="006602A7">
        <w:rPr>
          <w:b/>
          <w:color w:val="0070C0"/>
        </w:rPr>
        <w:t>Reduce erosion and sedimentation.</w:t>
      </w:r>
      <w:r>
        <w:t xml:space="preserve"> </w:t>
      </w:r>
      <w:r w:rsidRPr="00BA38FB">
        <w:t>See Objective 2</w:t>
      </w:r>
      <w:r w:rsidR="005F14A2">
        <w:t>c.</w:t>
      </w:r>
      <w:r>
        <w:t xml:space="preserve"> </w:t>
      </w:r>
    </w:p>
    <w:p w14:paraId="7B8FE8F4" w14:textId="77777777" w:rsidR="003B5D9C" w:rsidRDefault="003B5D9C" w:rsidP="006602A7"/>
    <w:p w14:paraId="5AE8E069" w14:textId="533D3F0E" w:rsidR="003B5D9C" w:rsidRDefault="003B5D9C" w:rsidP="006602A7">
      <w:r w:rsidRPr="006602A7">
        <w:rPr>
          <w:b/>
          <w:color w:val="0070C0"/>
        </w:rPr>
        <w:t xml:space="preserve">Objective 4d. Promote </w:t>
      </w:r>
      <w:del w:id="237" w:author="Roger" w:date="2018-02-21T13:10:00Z">
        <w:r w:rsidRPr="006602A7" w:rsidDel="00DA1E39">
          <w:rPr>
            <w:b/>
            <w:color w:val="0070C0"/>
          </w:rPr>
          <w:delText xml:space="preserve">natural </w:delText>
        </w:r>
      </w:del>
      <w:r w:rsidRPr="006602A7">
        <w:rPr>
          <w:b/>
          <w:color w:val="0070C0"/>
        </w:rPr>
        <w:t>water storage</w:t>
      </w:r>
      <w:ins w:id="238" w:author="Roger" w:date="2018-02-21T13:10:00Z">
        <w:r w:rsidR="00DA1E39">
          <w:rPr>
            <w:b/>
            <w:color w:val="0070C0"/>
          </w:rPr>
          <w:t xml:space="preserve"> in source-water regions</w:t>
        </w:r>
      </w:ins>
      <w:r w:rsidRPr="006602A7">
        <w:rPr>
          <w:b/>
          <w:color w:val="0070C0"/>
        </w:rPr>
        <w:t xml:space="preserve"> through meadow, stream and forest restoration</w:t>
      </w:r>
      <w:r w:rsidRPr="00815832">
        <w:t xml:space="preserve">. </w:t>
      </w:r>
      <w:r>
        <w:t xml:space="preserve"> </w:t>
      </w:r>
      <w:r w:rsidRPr="00CD4ABB">
        <w:t xml:space="preserve">See </w:t>
      </w:r>
      <w:r>
        <w:t>O</w:t>
      </w:r>
      <w:r w:rsidRPr="00CD4ABB">
        <w:t>bjective 1a.</w:t>
      </w:r>
    </w:p>
    <w:p w14:paraId="32F5FB14" w14:textId="77777777" w:rsidR="003B5D9C" w:rsidRPr="00C322E0" w:rsidRDefault="003B5D9C" w:rsidP="006602A7"/>
    <w:p w14:paraId="21AE0D6D" w14:textId="77777777" w:rsidR="003B5D9C" w:rsidRPr="00BA38FB" w:rsidDel="00633CC7" w:rsidRDefault="003B5D9C" w:rsidP="006602A7">
      <w:pPr>
        <w:rPr>
          <w:del w:id="239" w:author="Mary Beatie" w:date="2017-12-21T11:09:00Z"/>
        </w:rPr>
      </w:pPr>
      <w:r w:rsidRPr="00815832">
        <w:rPr>
          <w:b/>
          <w:color w:val="0070C0"/>
        </w:rPr>
        <w:t>Objective 4</w:t>
      </w:r>
      <w:r w:rsidR="005F14A2">
        <w:rPr>
          <w:b/>
          <w:color w:val="0070C0"/>
        </w:rPr>
        <w:t>e</w:t>
      </w:r>
      <w:r w:rsidRPr="00815832">
        <w:rPr>
          <w:b/>
          <w:color w:val="0070C0"/>
        </w:rPr>
        <w:t>. Protect and restore connectivity of floodplains with other water bodies.</w:t>
      </w:r>
      <w:r w:rsidRPr="00815832">
        <w:rPr>
          <w:b/>
        </w:rPr>
        <w:t xml:space="preserve">  </w:t>
      </w:r>
      <w:r w:rsidRPr="00BA38FB">
        <w:t>See objective 3c.</w:t>
      </w:r>
    </w:p>
    <w:p w14:paraId="2D45DC4D" w14:textId="77777777" w:rsidR="009C52AD" w:rsidRDefault="009C52AD" w:rsidP="00633CC7">
      <w:pPr>
        <w:rPr>
          <w:ins w:id="240" w:author="Owen Kubit" w:date="2017-12-01T13:08:00Z"/>
          <w:rFonts w:ascii="Calibri" w:hAnsi="Calibri"/>
          <w:sz w:val="22"/>
        </w:rPr>
      </w:pPr>
    </w:p>
    <w:p w14:paraId="6C21374F" w14:textId="77777777" w:rsidR="003B5D9C" w:rsidRDefault="003B5D9C" w:rsidP="003B5D9C">
      <w:pPr>
        <w:widowControl w:val="0"/>
        <w:rPr>
          <w:rFonts w:cs="Arial"/>
          <w:bCs/>
          <w:szCs w:val="24"/>
        </w:rPr>
      </w:pPr>
      <w:r w:rsidRPr="008E5400">
        <w:rPr>
          <w:rFonts w:cs="Arial"/>
          <w:b/>
          <w:bCs/>
          <w:sz w:val="28"/>
          <w:szCs w:val="28"/>
        </w:rPr>
        <w:t>Goal No. 5: Expand Stakeholder Education</w:t>
      </w:r>
      <w:r w:rsidRPr="008E5400">
        <w:rPr>
          <w:rFonts w:cs="Arial"/>
          <w:b/>
          <w:bCs/>
          <w:szCs w:val="24"/>
        </w:rPr>
        <w:t xml:space="preserve"> – </w:t>
      </w:r>
      <w:r w:rsidRPr="008E5400">
        <w:rPr>
          <w:rFonts w:cs="Arial"/>
          <w:bCs/>
          <w:szCs w:val="24"/>
        </w:rPr>
        <w:t>Expand existing outreach efforts to educate the public, encourage participation</w:t>
      </w:r>
      <w:r>
        <w:rPr>
          <w:rFonts w:cs="Arial"/>
          <w:bCs/>
          <w:szCs w:val="24"/>
        </w:rPr>
        <w:t>,</w:t>
      </w:r>
      <w:r w:rsidRPr="008E5400">
        <w:rPr>
          <w:rFonts w:cs="Arial"/>
          <w:bCs/>
          <w:szCs w:val="24"/>
        </w:rPr>
        <w:t xml:space="preserve"> and promote the benefits of integrated regional water management.</w:t>
      </w:r>
    </w:p>
    <w:p w14:paraId="5153BA86" w14:textId="77777777" w:rsidR="003B5D9C" w:rsidRPr="006602A7" w:rsidRDefault="003B5D9C" w:rsidP="003B5D9C">
      <w:pPr>
        <w:widowControl w:val="0"/>
        <w:rPr>
          <w:rFonts w:cs="Arial"/>
          <w:b/>
          <w:bCs/>
          <w:szCs w:val="24"/>
        </w:rPr>
      </w:pPr>
    </w:p>
    <w:p w14:paraId="14278504" w14:textId="0432AADA" w:rsidR="003B5D9C" w:rsidRDefault="003B5D9C" w:rsidP="006602A7">
      <w:bookmarkStart w:id="241" w:name="_Toc211148690"/>
      <w:r w:rsidRPr="006602A7">
        <w:rPr>
          <w:b/>
          <w:color w:val="0070C0"/>
        </w:rPr>
        <w:t xml:space="preserve">Objective 5a: Promote community education about water </w:t>
      </w:r>
      <w:del w:id="242" w:author="Roger" w:date="2018-02-21T13:10:00Z">
        <w:r w:rsidRPr="006602A7" w:rsidDel="00DA1E39">
          <w:rPr>
            <w:b/>
            <w:color w:val="0070C0"/>
          </w:rPr>
          <w:delText>issues</w:delText>
        </w:r>
      </w:del>
      <w:bookmarkEnd w:id="241"/>
      <w:ins w:id="243" w:author="Roger" w:date="2018-02-21T13:10:00Z">
        <w:r w:rsidR="00DA1E39">
          <w:rPr>
            <w:b/>
            <w:color w:val="0070C0"/>
          </w:rPr>
          <w:t>resources and climate</w:t>
        </w:r>
      </w:ins>
      <w:r w:rsidRPr="008425AD">
        <w:rPr>
          <w:color w:val="0070C0"/>
        </w:rPr>
        <w:t>.</w:t>
      </w:r>
      <w:r>
        <w:t xml:space="preserve">  </w:t>
      </w:r>
      <w:r w:rsidRPr="003F72E9">
        <w:t xml:space="preserve">Some water resources problems result from a lack of awareness and education.  This </w:t>
      </w:r>
      <w:r>
        <w:t>can be remedied by</w:t>
      </w:r>
      <w:r w:rsidRPr="003F72E9">
        <w:t xml:space="preserve"> educating the </w:t>
      </w:r>
      <w:proofErr w:type="gramStart"/>
      <w:r w:rsidRPr="003F72E9">
        <w:t>general public</w:t>
      </w:r>
      <w:proofErr w:type="gramEnd"/>
      <w:r>
        <w:t xml:space="preserve">, public project planners and elected </w:t>
      </w:r>
      <w:r>
        <w:lastRenderedPageBreak/>
        <w:t>officials</w:t>
      </w:r>
      <w:r w:rsidRPr="003F72E9">
        <w:t xml:space="preserve"> on water</w:t>
      </w:r>
      <w:ins w:id="244" w:author="Roger" w:date="2018-02-21T13:11:00Z">
        <w:r w:rsidR="00DA1E39">
          <w:t>-resources and climate</w:t>
        </w:r>
      </w:ins>
      <w:r w:rsidRPr="003F72E9">
        <w:t xml:space="preserve"> issues, water conservation, and practices</w:t>
      </w:r>
      <w:r w:rsidR="00DE0B97">
        <w:t>/</w:t>
      </w:r>
      <w:r>
        <w:t xml:space="preserve">policies </w:t>
      </w:r>
      <w:r w:rsidRPr="003F72E9">
        <w:t>for protecting water quality.</w:t>
      </w:r>
    </w:p>
    <w:p w14:paraId="4B26B83A" w14:textId="77777777" w:rsidR="003B5D9C" w:rsidRPr="008425AD" w:rsidRDefault="003B5D9C" w:rsidP="006602A7">
      <w:pPr>
        <w:rPr>
          <w:color w:val="0070C0"/>
        </w:rPr>
      </w:pPr>
    </w:p>
    <w:p w14:paraId="277677BE" w14:textId="77777777" w:rsidR="003B5D9C" w:rsidRDefault="003B5D9C" w:rsidP="006602A7">
      <w:pPr>
        <w:rPr>
          <w:rFonts w:cs="Arial"/>
        </w:rPr>
      </w:pPr>
      <w:r w:rsidRPr="006602A7">
        <w:rPr>
          <w:rFonts w:cs="Arial"/>
          <w:b/>
          <w:color w:val="0070C0"/>
        </w:rPr>
        <w:t xml:space="preserve">Objective 5b - Increase outreach </w:t>
      </w:r>
      <w:r w:rsidR="0019727F">
        <w:rPr>
          <w:rFonts w:cs="Arial"/>
          <w:b/>
          <w:color w:val="0070C0"/>
        </w:rPr>
        <w:t xml:space="preserve">and involvement </w:t>
      </w:r>
      <w:r w:rsidRPr="006602A7">
        <w:rPr>
          <w:rFonts w:cs="Arial"/>
          <w:b/>
          <w:color w:val="0070C0"/>
        </w:rPr>
        <w:t>to Native American Tribes.</w:t>
      </w:r>
      <w:r w:rsidRPr="008E5400">
        <w:rPr>
          <w:rFonts w:cs="Arial"/>
        </w:rPr>
        <w:t xml:space="preserve"> </w:t>
      </w:r>
      <w:r>
        <w:rPr>
          <w:rFonts w:cs="Arial"/>
        </w:rPr>
        <w:t xml:space="preserve">Three federally recognized Native American Tribes </w:t>
      </w:r>
      <w:proofErr w:type="gramStart"/>
      <w:r>
        <w:rPr>
          <w:rFonts w:cs="Arial"/>
        </w:rPr>
        <w:t>are located in</w:t>
      </w:r>
      <w:proofErr w:type="gramEnd"/>
      <w:r>
        <w:rPr>
          <w:rFonts w:cs="Arial"/>
        </w:rPr>
        <w:t xml:space="preserve"> the RWMG boundaries.  These tribes represent an important stakeholder group and bring important support for ecosystem preservation, elimination of exotic species, and other water management issues</w:t>
      </w:r>
      <w:r w:rsidR="005F14A2">
        <w:rPr>
          <w:rFonts w:cs="Arial"/>
        </w:rPr>
        <w:t>, as well as traditional ecological knowledge</w:t>
      </w:r>
      <w:r>
        <w:rPr>
          <w:rFonts w:cs="Arial"/>
        </w:rPr>
        <w:t xml:space="preserve">.  </w:t>
      </w:r>
      <w:r w:rsidRPr="00C92266">
        <w:rPr>
          <w:rFonts w:cs="Arial"/>
        </w:rPr>
        <w:t>Th</w:t>
      </w:r>
      <w:r>
        <w:rPr>
          <w:rFonts w:cs="Arial"/>
        </w:rPr>
        <w:t xml:space="preserve">e tribes can be </w:t>
      </w:r>
      <w:r w:rsidR="009521CC">
        <w:rPr>
          <w:rFonts w:cs="Arial"/>
        </w:rPr>
        <w:t xml:space="preserve">further </w:t>
      </w:r>
      <w:r>
        <w:rPr>
          <w:rFonts w:cs="Arial"/>
        </w:rPr>
        <w:t>engaged through</w:t>
      </w:r>
      <w:r w:rsidRPr="00C92266">
        <w:rPr>
          <w:rFonts w:cs="Arial"/>
        </w:rPr>
        <w:t xml:space="preserve"> </w:t>
      </w:r>
      <w:r>
        <w:rPr>
          <w:rFonts w:cs="Arial"/>
        </w:rPr>
        <w:t xml:space="preserve">additional </w:t>
      </w:r>
      <w:r w:rsidRPr="00C92266">
        <w:rPr>
          <w:rFonts w:cs="Arial"/>
        </w:rPr>
        <w:t xml:space="preserve">outreach and education to increase their involvement </w:t>
      </w:r>
      <w:r w:rsidR="0019727F">
        <w:rPr>
          <w:rFonts w:cs="Arial"/>
        </w:rPr>
        <w:t xml:space="preserve">and feedback </w:t>
      </w:r>
      <w:r w:rsidRPr="00C92266">
        <w:rPr>
          <w:rFonts w:cs="Arial"/>
        </w:rPr>
        <w:t>in the RWMG, regional water planning, and project development</w:t>
      </w:r>
      <w:r>
        <w:rPr>
          <w:rFonts w:cs="Arial"/>
        </w:rPr>
        <w:t>.</w:t>
      </w:r>
    </w:p>
    <w:p w14:paraId="06DC725E" w14:textId="77777777" w:rsidR="003B5D9C" w:rsidRDefault="003B5D9C" w:rsidP="006602A7">
      <w:pPr>
        <w:rPr>
          <w:rFonts w:cs="Arial"/>
        </w:rPr>
      </w:pPr>
    </w:p>
    <w:p w14:paraId="521C386B" w14:textId="64DB543E" w:rsidR="003B5D9C" w:rsidRPr="00C92266" w:rsidRDefault="003B5D9C" w:rsidP="006602A7">
      <w:pPr>
        <w:rPr>
          <w:rFonts w:cs="Arial"/>
        </w:rPr>
      </w:pPr>
      <w:r w:rsidRPr="006602A7">
        <w:rPr>
          <w:rFonts w:cs="Arial"/>
          <w:b/>
          <w:color w:val="0070C0"/>
        </w:rPr>
        <w:t>Objective 5c: Increase outreach</w:t>
      </w:r>
      <w:r w:rsidR="0019727F">
        <w:rPr>
          <w:rFonts w:cs="Arial"/>
          <w:b/>
          <w:color w:val="0070C0"/>
        </w:rPr>
        <w:t xml:space="preserve"> and involvement</w:t>
      </w:r>
      <w:r w:rsidRPr="006602A7">
        <w:rPr>
          <w:rFonts w:cs="Arial"/>
          <w:b/>
          <w:color w:val="0070C0"/>
        </w:rPr>
        <w:t xml:space="preserve"> to </w:t>
      </w:r>
      <w:r w:rsidR="003F6E69">
        <w:rPr>
          <w:rFonts w:cs="Arial"/>
          <w:b/>
          <w:color w:val="0070C0"/>
        </w:rPr>
        <w:t>d</w:t>
      </w:r>
      <w:r w:rsidRPr="006602A7">
        <w:rPr>
          <w:rFonts w:cs="Arial"/>
          <w:b/>
          <w:color w:val="0070C0"/>
        </w:rPr>
        <w:t xml:space="preserve">isadvantaged </w:t>
      </w:r>
      <w:r w:rsidR="003F6E69">
        <w:rPr>
          <w:rFonts w:cs="Arial"/>
          <w:b/>
          <w:color w:val="0070C0"/>
        </w:rPr>
        <w:t>c</w:t>
      </w:r>
      <w:r w:rsidRPr="006602A7">
        <w:rPr>
          <w:rFonts w:cs="Arial"/>
          <w:b/>
          <w:color w:val="0070C0"/>
        </w:rPr>
        <w:t>ommunities.</w:t>
      </w:r>
      <w:r>
        <w:rPr>
          <w:rFonts w:cs="Arial"/>
          <w:color w:val="00B0F0"/>
        </w:rPr>
        <w:t xml:space="preserve">  </w:t>
      </w:r>
      <w:r w:rsidRPr="00C92266">
        <w:rPr>
          <w:rFonts w:cs="Arial"/>
        </w:rPr>
        <w:t>Many small disadvantaged communit</w:t>
      </w:r>
      <w:r>
        <w:rPr>
          <w:rFonts w:cs="Arial"/>
        </w:rPr>
        <w:t>i</w:t>
      </w:r>
      <w:r w:rsidRPr="00C92266">
        <w:rPr>
          <w:rFonts w:cs="Arial"/>
        </w:rPr>
        <w:t xml:space="preserve">es are found in the </w:t>
      </w:r>
      <w:proofErr w:type="gramStart"/>
      <w:r w:rsidR="00E40965">
        <w:rPr>
          <w:rFonts w:cs="Arial"/>
        </w:rPr>
        <w:t>Region</w:t>
      </w:r>
      <w:proofErr w:type="gramEnd"/>
      <w:r w:rsidRPr="00C92266">
        <w:rPr>
          <w:rFonts w:cs="Arial"/>
        </w:rPr>
        <w:t xml:space="preserve"> but few are represented on the RWMG.  This goal includes performing outreach and education to DACs to increase their involvement </w:t>
      </w:r>
      <w:r w:rsidR="0019727F">
        <w:rPr>
          <w:rFonts w:cs="Arial"/>
        </w:rPr>
        <w:t xml:space="preserve">and feedback </w:t>
      </w:r>
      <w:r w:rsidRPr="00C92266">
        <w:rPr>
          <w:rFonts w:cs="Arial"/>
        </w:rPr>
        <w:t>in the RWMG, regional water planning, and project development</w:t>
      </w:r>
      <w:ins w:id="245" w:author="Roger" w:date="2018-02-21T13:11:00Z">
        <w:r w:rsidR="00DA1E39">
          <w:rPr>
            <w:rFonts w:cs="Arial"/>
          </w:rPr>
          <w:t>. Identify capacity-building opportunities</w:t>
        </w:r>
      </w:ins>
      <w:ins w:id="246" w:author="Owen Kubit" w:date="2018-02-26T15:48:00Z">
        <w:r w:rsidR="00AF68E8">
          <w:rPr>
            <w:rFonts w:cs="Arial"/>
          </w:rPr>
          <w:t xml:space="preserve"> </w:t>
        </w:r>
      </w:ins>
      <w:ins w:id="247" w:author="Roger" w:date="2018-02-21T13:11:00Z">
        <w:r w:rsidR="00DA1E39">
          <w:rPr>
            <w:rFonts w:cs="Arial"/>
          </w:rPr>
          <w:t>and needs.</w:t>
        </w:r>
      </w:ins>
    </w:p>
    <w:p w14:paraId="1FAD4A86" w14:textId="77777777" w:rsidR="003B5D9C" w:rsidRPr="008E5400" w:rsidRDefault="003B5D9C" w:rsidP="006602A7">
      <w:pPr>
        <w:rPr>
          <w:rFonts w:cs="Arial"/>
        </w:rPr>
      </w:pPr>
    </w:p>
    <w:p w14:paraId="5610AE80" w14:textId="77777777" w:rsidR="003F6E69" w:rsidRDefault="003B5D9C" w:rsidP="006602A7">
      <w:pPr>
        <w:rPr>
          <w:rFonts w:cs="Arial"/>
        </w:rPr>
      </w:pPr>
      <w:r w:rsidRPr="006602A7">
        <w:rPr>
          <w:rFonts w:cs="Arial"/>
          <w:b/>
          <w:color w:val="0070C0"/>
        </w:rPr>
        <w:t>Objective 5d: Develop and maintain a comprehensive website for Regional Water Management Group.</w:t>
      </w:r>
      <w:r>
        <w:rPr>
          <w:rFonts w:cs="Arial"/>
        </w:rPr>
        <w:t xml:space="preserve">  The </w:t>
      </w:r>
      <w:r w:rsidR="003F6E69">
        <w:rPr>
          <w:rFonts w:cs="Arial"/>
        </w:rPr>
        <w:t>RWMG launched a new website in 2014 (</w:t>
      </w:r>
      <w:hyperlink r:id="rId16" w:history="1">
        <w:r w:rsidR="003F6E69" w:rsidRPr="003F6E69">
          <w:rPr>
            <w:rStyle w:val="Hyperlink"/>
            <w:rFonts w:cs="Arial"/>
          </w:rPr>
          <w:t>http://www.southernsierrarwmg.org</w:t>
        </w:r>
      </w:hyperlink>
      <w:r w:rsidR="003F6E69">
        <w:rPr>
          <w:rFonts w:cs="Arial"/>
        </w:rPr>
        <w:t xml:space="preserve">). The website includes information on the Southern Sierra </w:t>
      </w:r>
      <w:r w:rsidR="00E40965">
        <w:rPr>
          <w:rFonts w:cs="Arial"/>
        </w:rPr>
        <w:t>Region</w:t>
      </w:r>
      <w:r w:rsidR="003F6E69">
        <w:rPr>
          <w:rFonts w:cs="Arial"/>
        </w:rPr>
        <w:t xml:space="preserve">, meetings, educational materials, the IRWMP and other topics.  The website is an important tool for stakeholder outreach and information dissemination.  The website can still benefit from further expansion and frequent updates to better serve the </w:t>
      </w:r>
      <w:r w:rsidR="00E40965">
        <w:rPr>
          <w:rFonts w:cs="Arial"/>
        </w:rPr>
        <w:t>Region</w:t>
      </w:r>
      <w:r w:rsidR="003F6E69">
        <w:rPr>
          <w:rFonts w:cs="Arial"/>
        </w:rPr>
        <w:t>.</w:t>
      </w:r>
    </w:p>
    <w:p w14:paraId="59034AB3" w14:textId="77777777" w:rsidR="003F6E69" w:rsidRDefault="003F6E69" w:rsidP="006602A7">
      <w:pPr>
        <w:rPr>
          <w:rFonts w:cs="Arial"/>
        </w:rPr>
      </w:pPr>
    </w:p>
    <w:p w14:paraId="6E55ABF0" w14:textId="77777777" w:rsidR="003B5D9C" w:rsidRDefault="003B5D9C" w:rsidP="003B5D9C">
      <w:pPr>
        <w:widowControl w:val="0"/>
        <w:rPr>
          <w:rFonts w:cs="Arial"/>
          <w:szCs w:val="24"/>
        </w:rPr>
      </w:pPr>
      <w:r w:rsidRPr="008E5400">
        <w:rPr>
          <w:rFonts w:cs="Arial"/>
          <w:b/>
          <w:bCs/>
          <w:sz w:val="28"/>
          <w:szCs w:val="28"/>
        </w:rPr>
        <w:t xml:space="preserve">Goal No. 6: </w:t>
      </w:r>
      <w:r>
        <w:rPr>
          <w:rFonts w:cs="Arial"/>
          <w:b/>
          <w:bCs/>
          <w:sz w:val="28"/>
          <w:szCs w:val="28"/>
        </w:rPr>
        <w:t>Protect and Enhance Unique and Important Environmental Resources</w:t>
      </w:r>
      <w:r w:rsidRPr="008E5400">
        <w:rPr>
          <w:rFonts w:cs="Arial"/>
          <w:b/>
          <w:bCs/>
          <w:szCs w:val="24"/>
        </w:rPr>
        <w:t xml:space="preserve"> </w:t>
      </w:r>
      <w:r>
        <w:rPr>
          <w:rFonts w:cs="Arial"/>
          <w:b/>
          <w:bCs/>
          <w:szCs w:val="24"/>
        </w:rPr>
        <w:t>–</w:t>
      </w:r>
      <w:r w:rsidRPr="008E5400">
        <w:rPr>
          <w:rFonts w:cs="Arial"/>
          <w:b/>
          <w:bCs/>
          <w:szCs w:val="24"/>
        </w:rPr>
        <w:t xml:space="preserve"> </w:t>
      </w:r>
      <w:r w:rsidRPr="00CD4ABB">
        <w:rPr>
          <w:rFonts w:cs="Arial"/>
          <w:bCs/>
          <w:szCs w:val="24"/>
        </w:rPr>
        <w:t>Focused protection and enhancement may be needed for</w:t>
      </w:r>
      <w:r>
        <w:rPr>
          <w:rFonts w:cs="Arial"/>
          <w:szCs w:val="24"/>
        </w:rPr>
        <w:t xml:space="preserve"> certain unique and important environmental resources.  Though much of the Southern Sierra is in state or federally protected lands, there may be some areas that are not, but have unique and important areas that merit special protection</w:t>
      </w:r>
      <w:r w:rsidR="0019727F">
        <w:rPr>
          <w:rFonts w:cs="Arial"/>
          <w:szCs w:val="24"/>
        </w:rPr>
        <w:t xml:space="preserve"> or conservation</w:t>
      </w:r>
      <w:r>
        <w:rPr>
          <w:rFonts w:cs="Arial"/>
          <w:szCs w:val="24"/>
        </w:rPr>
        <w:t>.  Some lands already have conservation easements through non-governmental organizations and other means.  For those areas identified that have high value</w:t>
      </w:r>
      <w:r w:rsidR="009521CC">
        <w:rPr>
          <w:rFonts w:cs="Arial"/>
          <w:szCs w:val="24"/>
        </w:rPr>
        <w:t xml:space="preserve"> but</w:t>
      </w:r>
      <w:r>
        <w:rPr>
          <w:rFonts w:cs="Arial"/>
          <w:szCs w:val="24"/>
        </w:rPr>
        <w:t xml:space="preserve"> are not protected, and are potentially at risk, easements and related methods could provide long</w:t>
      </w:r>
      <w:r w:rsidR="00DE0B97">
        <w:rPr>
          <w:rFonts w:cs="Arial"/>
          <w:szCs w:val="24"/>
        </w:rPr>
        <w:t>-</w:t>
      </w:r>
      <w:r>
        <w:rPr>
          <w:rFonts w:cs="Arial"/>
          <w:szCs w:val="24"/>
        </w:rPr>
        <w:t xml:space="preserve">term protection.  This goal includes providing further protection for unique areas on public </w:t>
      </w:r>
      <w:proofErr w:type="gramStart"/>
      <w:r>
        <w:rPr>
          <w:rFonts w:cs="Arial"/>
          <w:szCs w:val="24"/>
        </w:rPr>
        <w:t>lands, and</w:t>
      </w:r>
      <w:proofErr w:type="gramEnd"/>
      <w:r>
        <w:rPr>
          <w:rFonts w:cs="Arial"/>
          <w:szCs w:val="24"/>
        </w:rPr>
        <w:t xml:space="preserve"> encouraging private landowners to take voluntary measures to protect their land. </w:t>
      </w:r>
    </w:p>
    <w:p w14:paraId="67B1FA24" w14:textId="77777777" w:rsidR="006602A7" w:rsidRPr="008E5400" w:rsidRDefault="006602A7" w:rsidP="003B5D9C">
      <w:pPr>
        <w:widowControl w:val="0"/>
        <w:rPr>
          <w:rFonts w:cs="Arial"/>
          <w:szCs w:val="24"/>
        </w:rPr>
      </w:pPr>
    </w:p>
    <w:p w14:paraId="31D61CE8" w14:textId="77777777" w:rsidR="003B5D9C" w:rsidRDefault="003B5D9C" w:rsidP="006602A7">
      <w:r w:rsidRPr="006602A7">
        <w:rPr>
          <w:b/>
          <w:color w:val="0070C0"/>
        </w:rPr>
        <w:t>Objective 6a: Protect unique areas of high value for water storage and groundwater recharge</w:t>
      </w:r>
      <w:r>
        <w:rPr>
          <w:color w:val="0070C0"/>
        </w:rPr>
        <w:t xml:space="preserve">.  </w:t>
      </w:r>
      <w:r w:rsidRPr="00374BC6">
        <w:t>Provide suitable protection for</w:t>
      </w:r>
      <w:r w:rsidRPr="00A376D5">
        <w:t xml:space="preserve"> identified areas of high value for water storage and/or groundwater recharge</w:t>
      </w:r>
      <w:r>
        <w:t>, especially if they are at risk of land use change.</w:t>
      </w:r>
      <w:r w:rsidRPr="00DD6CD7">
        <w:t xml:space="preserve"> </w:t>
      </w:r>
      <w:r>
        <w:t xml:space="preserve"> For example, the Southern Sierra has numerous meadows and lakes, some of which may be of </w:t>
      </w:r>
      <w:proofErr w:type="gramStart"/>
      <w:r>
        <w:t>particular value</w:t>
      </w:r>
      <w:proofErr w:type="gramEnd"/>
      <w:r>
        <w:t xml:space="preserve"> and are not protected from potential land use changes such as road construction or other development.</w:t>
      </w:r>
    </w:p>
    <w:p w14:paraId="7E1FC459" w14:textId="77777777" w:rsidR="006602A7" w:rsidRDefault="006602A7" w:rsidP="006602A7"/>
    <w:p w14:paraId="23BC82E5" w14:textId="77777777" w:rsidR="003B5D9C" w:rsidRDefault="003B5D9C" w:rsidP="006602A7">
      <w:r w:rsidRPr="006602A7">
        <w:rPr>
          <w:b/>
          <w:color w:val="0070C0"/>
        </w:rPr>
        <w:t>Objective 6b: Protect unique areas of high value for water quality protection and remediation.</w:t>
      </w:r>
      <w:r>
        <w:rPr>
          <w:color w:val="0070C0"/>
        </w:rPr>
        <w:t xml:space="preserve"> </w:t>
      </w:r>
      <w:r w:rsidRPr="00CD2C9F">
        <w:t>Provide suitable protection for</w:t>
      </w:r>
      <w:r w:rsidRPr="00A376D5">
        <w:t xml:space="preserve"> identified areas of high value for water quality protection and/or remediation</w:t>
      </w:r>
      <w:r>
        <w:t>, especially if they</w:t>
      </w:r>
      <w:r w:rsidRPr="00A376D5">
        <w:t xml:space="preserve"> are at risk of land use change</w:t>
      </w:r>
      <w:r>
        <w:t>.</w:t>
      </w:r>
      <w:r w:rsidRPr="00A376D5">
        <w:t xml:space="preserve"> </w:t>
      </w:r>
      <w:r>
        <w:t xml:space="preserve"> For </w:t>
      </w:r>
      <w:r>
        <w:lastRenderedPageBreak/>
        <w:t xml:space="preserve">example, some of the small community water supplies originate in areas that would be impacted if recreation patterns change or intensify.  </w:t>
      </w:r>
      <w:r w:rsidRPr="00A376D5">
        <w:t xml:space="preserve">   </w:t>
      </w:r>
    </w:p>
    <w:p w14:paraId="11F648B6" w14:textId="77777777" w:rsidR="006602A7" w:rsidRDefault="006602A7" w:rsidP="006602A7"/>
    <w:p w14:paraId="30502677" w14:textId="77777777" w:rsidR="003B5D9C" w:rsidRPr="00DD6CD7" w:rsidRDefault="003B5D9C" w:rsidP="003B5D9C">
      <w:pPr>
        <w:rPr>
          <w:rFonts w:cs="Arial"/>
          <w:szCs w:val="24"/>
        </w:rPr>
      </w:pPr>
      <w:r w:rsidRPr="00DD6CD7">
        <w:rPr>
          <w:rFonts w:cs="Arial"/>
          <w:b/>
          <w:color w:val="0070C0"/>
          <w:szCs w:val="24"/>
        </w:rPr>
        <w:t>Objective 6c: Protect unique areas of high value for other important water resources related issues.</w:t>
      </w:r>
      <w:r w:rsidRPr="00DD6CD7">
        <w:rPr>
          <w:rFonts w:cs="Arial"/>
          <w:color w:val="0070C0"/>
          <w:szCs w:val="24"/>
        </w:rPr>
        <w:t xml:space="preserve">  </w:t>
      </w:r>
      <w:r w:rsidRPr="00DD6CD7">
        <w:rPr>
          <w:rFonts w:cs="Arial"/>
          <w:szCs w:val="24"/>
        </w:rPr>
        <w:t xml:space="preserve">Provide suitable protection for identified areas of high value for other unique water resources related issues such as flood control, educational opportunities, or fire management, especially if they are at risk of land use change.   For example, some areas within the Southern Sierra offer unique opportunities for public education regarding water resources and could be integrated into projects so that educational opportunities are enhanced. </w:t>
      </w:r>
    </w:p>
    <w:p w14:paraId="0DE06D7D" w14:textId="77777777" w:rsidR="003B5D9C" w:rsidRPr="00A376D5" w:rsidRDefault="003B5D9C" w:rsidP="003B5D9C">
      <w:pPr>
        <w:widowControl w:val="0"/>
        <w:rPr>
          <w:rFonts w:cs="Arial"/>
          <w:szCs w:val="24"/>
        </w:rPr>
      </w:pPr>
      <w:r w:rsidRPr="00A376D5">
        <w:rPr>
          <w:rFonts w:cs="Arial"/>
          <w:szCs w:val="24"/>
        </w:rPr>
        <w:t xml:space="preserve"> </w:t>
      </w:r>
    </w:p>
    <w:p w14:paraId="75D5081C" w14:textId="77777777" w:rsidR="003B5D9C" w:rsidRDefault="003B5D9C" w:rsidP="003B5D9C">
      <w:pPr>
        <w:widowControl w:val="0"/>
        <w:rPr>
          <w:ins w:id="248" w:author="Mary Beatie" w:date="2017-09-29T15:59:00Z"/>
          <w:rFonts w:cs="Arial"/>
          <w:bCs/>
          <w:szCs w:val="24"/>
        </w:rPr>
      </w:pPr>
      <w:r w:rsidRPr="00CD4ABB">
        <w:rPr>
          <w:rFonts w:cs="Arial"/>
          <w:b/>
          <w:color w:val="0070C0"/>
          <w:szCs w:val="24"/>
        </w:rPr>
        <w:t>Objective 6d: Enhance water resources management in areas already in protected status for their unique and high value natural resources.</w:t>
      </w:r>
      <w:r>
        <w:rPr>
          <w:rFonts w:cs="Arial"/>
          <w:color w:val="0070C0"/>
          <w:szCs w:val="24"/>
        </w:rPr>
        <w:t xml:space="preserve">  </w:t>
      </w:r>
      <w:r w:rsidRPr="00CD2C9F">
        <w:rPr>
          <w:rFonts w:cs="Arial"/>
          <w:szCs w:val="24"/>
        </w:rPr>
        <w:t xml:space="preserve">Provide additional enhancements in </w:t>
      </w:r>
      <w:r w:rsidRPr="00CD2C9F">
        <w:rPr>
          <w:rFonts w:cs="Arial"/>
          <w:bCs/>
          <w:szCs w:val="24"/>
        </w:rPr>
        <w:t xml:space="preserve">areas already set aside/protected for unique and high value resources related to water conservation, water quality or other water issues.  </w:t>
      </w:r>
      <w:r>
        <w:rPr>
          <w:rFonts w:cs="Arial"/>
          <w:bCs/>
          <w:szCs w:val="24"/>
        </w:rPr>
        <w:t>For example, the Southern Sierra is home to the Giant Sequoia, of which some groves that have high public traffic may have need for focused management to protect the local water quality and prevent erosion.</w:t>
      </w:r>
    </w:p>
    <w:p w14:paraId="08A500C1" w14:textId="77777777" w:rsidR="00F73A70" w:rsidRDefault="00F73A70" w:rsidP="003B5D9C">
      <w:pPr>
        <w:widowControl w:val="0"/>
        <w:rPr>
          <w:ins w:id="249" w:author="Mary Beatie" w:date="2017-09-29T15:59:00Z"/>
          <w:rFonts w:cs="Arial"/>
          <w:bCs/>
          <w:szCs w:val="24"/>
        </w:rPr>
      </w:pPr>
    </w:p>
    <w:p w14:paraId="3D1A92DA" w14:textId="77777777" w:rsidR="001C7FA2" w:rsidRDefault="00F73A70">
      <w:pPr>
        <w:widowControl w:val="0"/>
        <w:rPr>
          <w:ins w:id="250" w:author="Mary Beatie" w:date="2017-11-15T14:07:00Z"/>
          <w:rFonts w:cs="Arial"/>
          <w:bCs/>
          <w:szCs w:val="24"/>
        </w:rPr>
        <w:pPrChange w:id="251" w:author="Mary Beatie" w:date="2017-12-21T09:40:00Z">
          <w:pPr>
            <w:widowControl w:val="0"/>
            <w:ind w:left="450" w:hanging="450"/>
          </w:pPr>
        </w:pPrChange>
      </w:pPr>
      <w:bookmarkStart w:id="252" w:name="_Hlk496613877"/>
      <w:ins w:id="253" w:author="Mary Beatie" w:date="2017-09-29T15:59:00Z">
        <w:r w:rsidRPr="00F73A70">
          <w:rPr>
            <w:rFonts w:cs="Arial"/>
            <w:b/>
            <w:bCs/>
            <w:sz w:val="28"/>
            <w:szCs w:val="28"/>
          </w:rPr>
          <w:t>Goal No. 7</w:t>
        </w:r>
      </w:ins>
      <w:ins w:id="254" w:author="Mary Beatie" w:date="2017-09-29T16:00:00Z">
        <w:r>
          <w:rPr>
            <w:rFonts w:cs="Arial"/>
            <w:b/>
            <w:bCs/>
            <w:sz w:val="28"/>
            <w:szCs w:val="28"/>
          </w:rPr>
          <w:t xml:space="preserve">: </w:t>
        </w:r>
      </w:ins>
      <w:ins w:id="255" w:author="Mary Beatie" w:date="2017-09-29T15:59:00Z">
        <w:r w:rsidRPr="00F73A70">
          <w:rPr>
            <w:rFonts w:cs="Arial"/>
            <w:b/>
            <w:bCs/>
            <w:sz w:val="28"/>
            <w:szCs w:val="28"/>
          </w:rPr>
          <w:t xml:space="preserve"> </w:t>
        </w:r>
      </w:ins>
      <w:ins w:id="256" w:author="Mary Beatie" w:date="2017-09-29T16:00:00Z">
        <w:r w:rsidRPr="00F73A70">
          <w:rPr>
            <w:rFonts w:cs="Arial"/>
            <w:b/>
            <w:bCs/>
            <w:sz w:val="28"/>
            <w:szCs w:val="28"/>
          </w:rPr>
          <w:t>Reduce Energy Consumption and GHG Emissions</w:t>
        </w:r>
      </w:ins>
      <w:ins w:id="257" w:author="Mary Beatie" w:date="2017-09-29T16:01:00Z">
        <w:r>
          <w:rPr>
            <w:rFonts w:cs="Arial"/>
            <w:b/>
            <w:bCs/>
            <w:sz w:val="28"/>
            <w:szCs w:val="28"/>
          </w:rPr>
          <w:t xml:space="preserve"> – </w:t>
        </w:r>
      </w:ins>
      <w:ins w:id="258" w:author="Mary Beatie" w:date="2017-10-13T15:13:00Z">
        <w:r w:rsidR="001E6163">
          <w:rPr>
            <w:rFonts w:cs="Arial"/>
            <w:szCs w:val="24"/>
          </w:rPr>
          <w:t xml:space="preserve"> </w:t>
        </w:r>
      </w:ins>
      <w:ins w:id="259" w:author="Mary Beatie" w:date="2017-12-01T09:24:00Z">
        <w:r w:rsidR="000133BE">
          <w:rPr>
            <w:rFonts w:cs="Arial"/>
            <w:szCs w:val="24"/>
          </w:rPr>
          <w:t xml:space="preserve">Promote “all of the above” best practices </w:t>
        </w:r>
      </w:ins>
      <w:ins w:id="260" w:author="Mary Beatie" w:date="2017-12-01T09:26:00Z">
        <w:r w:rsidR="000133BE">
          <w:rPr>
            <w:rFonts w:cs="Arial"/>
            <w:szCs w:val="24"/>
          </w:rPr>
          <w:t xml:space="preserve">in land and water management actions that </w:t>
        </w:r>
      </w:ins>
      <w:ins w:id="261" w:author="Mary Beatie" w:date="2017-12-01T09:27:00Z">
        <w:r w:rsidR="000133BE">
          <w:rPr>
            <w:rFonts w:cs="Arial"/>
            <w:szCs w:val="24"/>
          </w:rPr>
          <w:t xml:space="preserve">contribute to achievement of </w:t>
        </w:r>
      </w:ins>
      <w:ins w:id="262" w:author="Mary Beatie" w:date="2017-12-01T14:20:00Z">
        <w:r w:rsidR="008979BE">
          <w:rPr>
            <w:rFonts w:cs="Arial"/>
            <w:szCs w:val="24"/>
          </w:rPr>
          <w:t xml:space="preserve">the adopted 2008 Climate Change </w:t>
        </w:r>
      </w:ins>
      <w:ins w:id="263" w:author="Mary Beatie" w:date="2017-12-01T09:27:00Z">
        <w:r w:rsidR="000133BE">
          <w:rPr>
            <w:rFonts w:cs="Arial"/>
            <w:szCs w:val="24"/>
          </w:rPr>
          <w:t>Scoping Plan</w:t>
        </w:r>
      </w:ins>
      <w:ins w:id="264" w:author="Mary Beatie" w:date="2017-12-01T14:25:00Z">
        <w:r w:rsidR="003F0357">
          <w:rPr>
            <w:rStyle w:val="FootnoteReference"/>
            <w:rFonts w:cs="Arial"/>
            <w:szCs w:val="24"/>
          </w:rPr>
          <w:footnoteReference w:id="1"/>
        </w:r>
      </w:ins>
      <w:ins w:id="274" w:author="Mary Beatie" w:date="2017-12-01T09:27:00Z">
        <w:r w:rsidR="000133BE">
          <w:rPr>
            <w:rFonts w:cs="Arial"/>
            <w:szCs w:val="24"/>
          </w:rPr>
          <w:t xml:space="preserve"> and </w:t>
        </w:r>
      </w:ins>
      <w:ins w:id="275" w:author="Mary Beatie" w:date="2017-12-01T14:20:00Z">
        <w:r w:rsidR="008979BE">
          <w:rPr>
            <w:rFonts w:cs="Arial"/>
            <w:szCs w:val="24"/>
          </w:rPr>
          <w:t>the</w:t>
        </w:r>
      </w:ins>
      <w:ins w:id="276" w:author="Mary Beatie" w:date="2017-12-01T09:27:00Z">
        <w:r w:rsidR="000133BE">
          <w:rPr>
            <w:rFonts w:cs="Arial"/>
            <w:szCs w:val="24"/>
          </w:rPr>
          <w:t xml:space="preserve"> proposed </w:t>
        </w:r>
      </w:ins>
      <w:ins w:id="277" w:author="Mary Beatie" w:date="2017-12-01T14:20:00Z">
        <w:r w:rsidR="008979BE">
          <w:rPr>
            <w:rFonts w:cs="Arial"/>
            <w:szCs w:val="24"/>
          </w:rPr>
          <w:t xml:space="preserve">2017 </w:t>
        </w:r>
      </w:ins>
      <w:ins w:id="278" w:author="Mary Beatie" w:date="2017-12-01T14:21:00Z">
        <w:r w:rsidR="008979BE">
          <w:rPr>
            <w:rFonts w:cs="Arial"/>
            <w:szCs w:val="24"/>
          </w:rPr>
          <w:t xml:space="preserve">Climate Change Scoping Plan </w:t>
        </w:r>
      </w:ins>
      <w:ins w:id="279" w:author="Mary Beatie" w:date="2017-12-01T09:27:00Z">
        <w:r w:rsidR="000133BE">
          <w:rPr>
            <w:rFonts w:cs="Arial"/>
            <w:szCs w:val="24"/>
          </w:rPr>
          <w:t>Update</w:t>
        </w:r>
      </w:ins>
      <w:ins w:id="280" w:author="Mary Beatie" w:date="2017-12-01T14:22:00Z">
        <w:r w:rsidR="008979BE">
          <w:rPr>
            <w:rFonts w:cs="Arial"/>
            <w:szCs w:val="24"/>
          </w:rPr>
          <w:t xml:space="preserve"> goals to </w:t>
        </w:r>
      </w:ins>
      <w:ins w:id="281" w:author="Mary Beatie" w:date="2017-12-01T14:24:00Z">
        <w:r w:rsidR="008979BE">
          <w:rPr>
            <w:rFonts w:cs="Arial"/>
            <w:szCs w:val="24"/>
          </w:rPr>
          <w:t>“…</w:t>
        </w:r>
      </w:ins>
      <w:ins w:id="282" w:author="Mary Beatie" w:date="2017-12-01T14:22:00Z">
        <w:r w:rsidR="008979BE">
          <w:rPr>
            <w:rFonts w:cs="Arial"/>
            <w:szCs w:val="24"/>
          </w:rPr>
          <w:t xml:space="preserve">reduce </w:t>
        </w:r>
      </w:ins>
      <w:ins w:id="283" w:author="Mary Beatie" w:date="2017-12-01T14:23:00Z">
        <w:r w:rsidR="008979BE">
          <w:rPr>
            <w:rFonts w:cs="Arial"/>
            <w:szCs w:val="24"/>
          </w:rPr>
          <w:t>climate change</w:t>
        </w:r>
      </w:ins>
      <w:ins w:id="284" w:author="Mary Beatie" w:date="2017-12-01T14:24:00Z">
        <w:r w:rsidR="008979BE">
          <w:rPr>
            <w:rFonts w:cs="Arial"/>
            <w:szCs w:val="24"/>
          </w:rPr>
          <w:t>…</w:t>
        </w:r>
      </w:ins>
      <w:ins w:id="285" w:author="Mary Beatie" w:date="2017-12-01T14:23:00Z">
        <w:r w:rsidR="008979BE">
          <w:rPr>
            <w:rFonts w:cs="Arial"/>
            <w:szCs w:val="24"/>
          </w:rPr>
          <w:t xml:space="preserve"> and guide the State toward an equitable clean ener</w:t>
        </w:r>
      </w:ins>
      <w:ins w:id="286" w:author="Mary Beatie" w:date="2017-12-01T14:24:00Z">
        <w:r w:rsidR="008979BE">
          <w:rPr>
            <w:rFonts w:cs="Arial"/>
            <w:szCs w:val="24"/>
          </w:rPr>
          <w:t>g</w:t>
        </w:r>
      </w:ins>
      <w:ins w:id="287" w:author="Mary Beatie" w:date="2017-12-01T14:23:00Z">
        <w:r w:rsidR="008979BE">
          <w:rPr>
            <w:rFonts w:cs="Arial"/>
            <w:szCs w:val="24"/>
          </w:rPr>
          <w:t>y economy and prosperous future.”</w:t>
        </w:r>
      </w:ins>
      <w:ins w:id="288" w:author="Mary Beatie" w:date="2017-12-01T14:24:00Z">
        <w:r w:rsidR="008979BE">
          <w:rPr>
            <w:rStyle w:val="FootnoteReference"/>
            <w:rFonts w:cs="Arial"/>
            <w:szCs w:val="24"/>
          </w:rPr>
          <w:footnoteReference w:id="2"/>
        </w:r>
      </w:ins>
      <w:ins w:id="290" w:author="Mary Beatie" w:date="2017-12-01T14:25:00Z">
        <w:r w:rsidR="008979BE">
          <w:rPr>
            <w:rFonts w:cs="Arial"/>
            <w:szCs w:val="24"/>
          </w:rPr>
          <w:t xml:space="preserve">. </w:t>
        </w:r>
      </w:ins>
      <w:ins w:id="291" w:author="Mary Beatie" w:date="2017-12-01T14:33:00Z">
        <w:r w:rsidR="003F0357">
          <w:rPr>
            <w:rFonts w:cs="Arial"/>
            <w:szCs w:val="24"/>
          </w:rPr>
          <w:t xml:space="preserve"> </w:t>
        </w:r>
      </w:ins>
      <w:ins w:id="292" w:author="Mary Beatie" w:date="2017-12-01T14:34:00Z">
        <w:r w:rsidR="003F0357">
          <w:rPr>
            <w:rFonts w:cs="Arial"/>
            <w:szCs w:val="24"/>
          </w:rPr>
          <w:t>A k</w:t>
        </w:r>
      </w:ins>
      <w:ins w:id="293" w:author="Mary Beatie" w:date="2017-12-01T14:32:00Z">
        <w:r w:rsidR="003F0357">
          <w:rPr>
            <w:rFonts w:cs="Arial"/>
            <w:szCs w:val="24"/>
          </w:rPr>
          <w:t xml:space="preserve">ey goal of the Plan in addition to </w:t>
        </w:r>
      </w:ins>
      <w:ins w:id="294" w:author="Mary Beatie" w:date="2017-12-01T14:33:00Z">
        <w:r w:rsidR="003F0357">
          <w:rPr>
            <w:rFonts w:cs="Arial"/>
            <w:szCs w:val="24"/>
          </w:rPr>
          <w:t xml:space="preserve">an </w:t>
        </w:r>
      </w:ins>
      <w:ins w:id="295" w:author="Mary Beatie" w:date="2017-12-01T14:32:00Z">
        <w:r w:rsidR="003F0357">
          <w:rPr>
            <w:rFonts w:cs="Arial"/>
            <w:szCs w:val="24"/>
          </w:rPr>
          <w:t xml:space="preserve">overall reduction in use of </w:t>
        </w:r>
      </w:ins>
      <w:ins w:id="296" w:author="Mary Beatie" w:date="2017-12-01T14:33:00Z">
        <w:r w:rsidR="003F0357">
          <w:rPr>
            <w:rFonts w:cs="Arial"/>
            <w:szCs w:val="24"/>
          </w:rPr>
          <w:t>fossil fuels</w:t>
        </w:r>
      </w:ins>
      <w:ins w:id="297" w:author="Mary Beatie" w:date="2017-12-01T09:28:00Z">
        <w:r w:rsidR="000133BE">
          <w:rPr>
            <w:rFonts w:cs="Arial"/>
            <w:szCs w:val="24"/>
          </w:rPr>
          <w:t xml:space="preserve"> </w:t>
        </w:r>
      </w:ins>
      <w:ins w:id="298" w:author="Mary Beatie" w:date="2017-12-01T14:33:00Z">
        <w:r w:rsidR="003F0357">
          <w:rPr>
            <w:rFonts w:cs="Arial"/>
            <w:szCs w:val="24"/>
          </w:rPr>
          <w:t>i</w:t>
        </w:r>
      </w:ins>
      <w:ins w:id="299" w:author="Mary Beatie" w:date="2017-12-01T14:34:00Z">
        <w:r w:rsidR="003F0357">
          <w:rPr>
            <w:rFonts w:cs="Arial"/>
            <w:szCs w:val="24"/>
          </w:rPr>
          <w:t>s more conscious management of farm and rangelands, forests, and we</w:t>
        </w:r>
      </w:ins>
      <w:ins w:id="300" w:author="Mary Beatie" w:date="2017-12-01T14:38:00Z">
        <w:r w:rsidR="00531AE4">
          <w:rPr>
            <w:rFonts w:cs="Arial"/>
            <w:szCs w:val="24"/>
          </w:rPr>
          <w:t>t</w:t>
        </w:r>
      </w:ins>
      <w:ins w:id="301" w:author="Mary Beatie" w:date="2017-12-01T14:34:00Z">
        <w:r w:rsidR="003F0357">
          <w:rPr>
            <w:rFonts w:cs="Arial"/>
            <w:szCs w:val="24"/>
          </w:rPr>
          <w:t>lands so they can store carb</w:t>
        </w:r>
      </w:ins>
      <w:ins w:id="302" w:author="Mary Beatie" w:date="2017-12-01T14:35:00Z">
        <w:r w:rsidR="003F0357">
          <w:rPr>
            <w:rFonts w:cs="Arial"/>
            <w:szCs w:val="24"/>
          </w:rPr>
          <w:t>on</w:t>
        </w:r>
        <w:r w:rsidR="00531AE4">
          <w:rPr>
            <w:rFonts w:cs="Arial"/>
            <w:szCs w:val="24"/>
          </w:rPr>
          <w:t xml:space="preserve">. </w:t>
        </w:r>
      </w:ins>
      <w:ins w:id="303" w:author="Mary Beatie" w:date="2017-12-01T14:36:00Z">
        <w:r w:rsidR="00531AE4">
          <w:rPr>
            <w:rFonts w:cs="Arial"/>
            <w:szCs w:val="24"/>
          </w:rPr>
          <w:t xml:space="preserve">Reduced dependence on fossil fuels, absolute reductions of </w:t>
        </w:r>
      </w:ins>
      <w:ins w:id="304" w:author="Mary Beatie" w:date="2017-12-01T09:34:00Z">
        <w:r w:rsidR="00D540F3">
          <w:rPr>
            <w:rFonts w:cs="Arial"/>
            <w:szCs w:val="24"/>
          </w:rPr>
          <w:t xml:space="preserve">energy consumption </w:t>
        </w:r>
      </w:ins>
      <w:ins w:id="305" w:author="Mary Beatie" w:date="2017-12-01T09:35:00Z">
        <w:r w:rsidR="00D540F3">
          <w:rPr>
            <w:rFonts w:cs="Arial"/>
            <w:szCs w:val="24"/>
          </w:rPr>
          <w:t xml:space="preserve">and </w:t>
        </w:r>
      </w:ins>
      <w:ins w:id="306" w:author="Mary Beatie" w:date="2017-12-01T14:37:00Z">
        <w:r w:rsidR="00531AE4">
          <w:rPr>
            <w:rFonts w:cs="Arial"/>
            <w:szCs w:val="24"/>
          </w:rPr>
          <w:t xml:space="preserve">carbon sequestration in soils </w:t>
        </w:r>
      </w:ins>
      <w:ins w:id="307" w:author="Mary Beatie" w:date="2017-12-01T14:38:00Z">
        <w:r w:rsidR="00531AE4">
          <w:rPr>
            <w:rFonts w:cs="Arial"/>
            <w:szCs w:val="24"/>
          </w:rPr>
          <w:t xml:space="preserve">of natural and working landscapes </w:t>
        </w:r>
      </w:ins>
      <w:ins w:id="308" w:author="Mary Beatie" w:date="2017-12-01T14:37:00Z">
        <w:r w:rsidR="00531AE4">
          <w:rPr>
            <w:rFonts w:cs="Arial"/>
            <w:szCs w:val="24"/>
          </w:rPr>
          <w:t xml:space="preserve">will work in aggregate to reduce greenhouse gas emissions. </w:t>
        </w:r>
      </w:ins>
    </w:p>
    <w:p w14:paraId="3F808B83" w14:textId="77777777" w:rsidR="00D177AA" w:rsidRPr="00D177AA" w:rsidRDefault="00D177AA" w:rsidP="00D177AA">
      <w:pPr>
        <w:rPr>
          <w:ins w:id="309" w:author="Mary Beatie" w:date="2017-11-15T14:17:00Z"/>
          <w:rFonts w:ascii="Calibri" w:hAnsi="Calibri"/>
        </w:rPr>
      </w:pPr>
    </w:p>
    <w:p w14:paraId="41750405" w14:textId="548B0BA3" w:rsidR="006A0F78" w:rsidRPr="00DE7F16" w:rsidRDefault="001E6163" w:rsidP="006A0F78">
      <w:pPr>
        <w:widowControl w:val="0"/>
        <w:rPr>
          <w:ins w:id="310" w:author="Mary Beatie" w:date="2017-10-24T13:01:00Z"/>
          <w:rFonts w:cs="Arial"/>
          <w:sz w:val="22"/>
        </w:rPr>
      </w:pPr>
      <w:bookmarkStart w:id="311" w:name="_Hlk496614310"/>
      <w:bookmarkEnd w:id="252"/>
      <w:ins w:id="312" w:author="Mary Beatie" w:date="2017-10-13T15:15:00Z">
        <w:r w:rsidRPr="00CD4ABB">
          <w:rPr>
            <w:rFonts w:cs="Arial"/>
            <w:b/>
            <w:color w:val="0070C0"/>
            <w:szCs w:val="24"/>
          </w:rPr>
          <w:t xml:space="preserve">Objective </w:t>
        </w:r>
        <w:r>
          <w:rPr>
            <w:rFonts w:cs="Arial"/>
            <w:b/>
            <w:color w:val="0070C0"/>
            <w:szCs w:val="24"/>
          </w:rPr>
          <w:t>7a</w:t>
        </w:r>
        <w:r w:rsidRPr="00CD4ABB">
          <w:rPr>
            <w:rFonts w:cs="Arial"/>
            <w:b/>
            <w:color w:val="0070C0"/>
            <w:szCs w:val="24"/>
          </w:rPr>
          <w:t xml:space="preserve">: </w:t>
        </w:r>
      </w:ins>
      <w:ins w:id="313" w:author="Mary Beatie" w:date="2017-10-24T12:59:00Z">
        <w:r w:rsidR="004843C8" w:rsidRPr="00DE7F16">
          <w:rPr>
            <w:rFonts w:cs="Arial"/>
            <w:b/>
            <w:color w:val="0070C0"/>
            <w:szCs w:val="24"/>
          </w:rPr>
          <w:t xml:space="preserve">Promote renewable energy facilities that reduce fossil fuel energy consumption in the water sector for pumping, conveyance, treatment, heating, cooling, and cleaning. </w:t>
        </w:r>
      </w:ins>
      <w:ins w:id="314" w:author="Mary Beatie" w:date="2017-12-01T10:02:00Z">
        <w:r w:rsidR="00FE1016">
          <w:rPr>
            <w:rFonts w:cs="Arial"/>
            <w:b/>
            <w:color w:val="0070C0"/>
            <w:szCs w:val="24"/>
          </w:rPr>
          <w:t xml:space="preserve"> </w:t>
        </w:r>
      </w:ins>
      <w:ins w:id="315" w:author="Mary Beatie" w:date="2017-12-01T09:59:00Z">
        <w:r w:rsidR="00E677D5" w:rsidRPr="00FE1016">
          <w:rPr>
            <w:rFonts w:cs="Arial"/>
            <w:color w:val="0070C0"/>
            <w:szCs w:val="24"/>
          </w:rPr>
          <w:t xml:space="preserve">Knowing that population growth will drive demand for water, </w:t>
        </w:r>
      </w:ins>
      <w:ins w:id="316" w:author="Mary Beatie" w:date="2017-12-01T10:00:00Z">
        <w:r w:rsidR="00E677D5">
          <w:rPr>
            <w:rFonts w:cs="Arial"/>
            <w:color w:val="0070C0"/>
            <w:szCs w:val="24"/>
          </w:rPr>
          <w:t>agency,</w:t>
        </w:r>
      </w:ins>
      <w:ins w:id="317" w:author="Mary Beatie" w:date="2017-12-01T09:49:00Z">
        <w:r w:rsidR="00F3016A" w:rsidRPr="00FE1016">
          <w:rPr>
            <w:rFonts w:cs="Arial"/>
            <w:color w:val="0070C0"/>
            <w:szCs w:val="24"/>
          </w:rPr>
          <w:t xml:space="preserve"> </w:t>
        </w:r>
        <w:r w:rsidR="00F3016A">
          <w:rPr>
            <w:rFonts w:cs="Arial"/>
            <w:color w:val="0070C0"/>
            <w:szCs w:val="24"/>
          </w:rPr>
          <w:t>o</w:t>
        </w:r>
      </w:ins>
      <w:ins w:id="318" w:author="Mary Beatie" w:date="2017-12-01T09:39:00Z">
        <w:r w:rsidR="00D540F3" w:rsidRPr="00FE1016">
          <w:t>n-far</w:t>
        </w:r>
      </w:ins>
      <w:ins w:id="319" w:author="Mary Beatie" w:date="2017-12-01T09:45:00Z">
        <w:r w:rsidR="00F3016A">
          <w:t>m</w:t>
        </w:r>
      </w:ins>
      <w:ins w:id="320" w:author="Mary Beatie" w:date="2017-12-01T09:48:00Z">
        <w:r w:rsidR="00F3016A">
          <w:t xml:space="preserve"> and on-business scale energy</w:t>
        </w:r>
      </w:ins>
      <w:ins w:id="321" w:author="Mary Beatie" w:date="2017-12-01T10:00:00Z">
        <w:r w:rsidR="00FE1016">
          <w:t>-</w:t>
        </w:r>
      </w:ins>
      <w:ins w:id="322" w:author="Mary Beatie" w:date="2017-12-01T09:48:00Z">
        <w:r w:rsidR="00F3016A">
          <w:t xml:space="preserve">reduction </w:t>
        </w:r>
      </w:ins>
      <w:ins w:id="323" w:author="Mary Beatie" w:date="2017-12-01T10:01:00Z">
        <w:r w:rsidR="00FE1016">
          <w:t xml:space="preserve">and sustainable energy generation </w:t>
        </w:r>
      </w:ins>
      <w:ins w:id="324" w:author="Mary Beatie" w:date="2017-12-01T09:48:00Z">
        <w:r w:rsidR="00F3016A">
          <w:t xml:space="preserve">facilities </w:t>
        </w:r>
      </w:ins>
      <w:ins w:id="325" w:author="Mary Beatie" w:date="2017-12-01T09:49:00Z">
        <w:r w:rsidR="00F3016A">
          <w:t xml:space="preserve">for </w:t>
        </w:r>
      </w:ins>
      <w:ins w:id="326" w:author="Mary Beatie" w:date="2017-12-01T10:01:00Z">
        <w:r w:rsidR="00FE1016">
          <w:t xml:space="preserve">domestic </w:t>
        </w:r>
      </w:ins>
      <w:ins w:id="327" w:author="Mary Beatie" w:date="2017-12-01T09:49:00Z">
        <w:r w:rsidR="00F3016A">
          <w:t>water</w:t>
        </w:r>
      </w:ins>
      <w:ins w:id="328" w:author="Mary Beatie" w:date="2017-12-01T09:50:00Z">
        <w:r w:rsidR="00F3016A">
          <w:t xml:space="preserve"> and waste-water </w:t>
        </w:r>
      </w:ins>
      <w:ins w:id="329" w:author="Mary Beatie" w:date="2017-12-01T10:01:00Z">
        <w:r w:rsidR="00FE1016">
          <w:t>operations</w:t>
        </w:r>
      </w:ins>
      <w:ins w:id="330" w:author="Mary Beatie" w:date="2017-12-01T09:58:00Z">
        <w:r w:rsidR="00E677D5">
          <w:t xml:space="preserve"> including use of recycled water for irrigation</w:t>
        </w:r>
      </w:ins>
      <w:ins w:id="331" w:author="Mary Beatie" w:date="2017-12-01T10:00:00Z">
        <w:r w:rsidR="00E677D5">
          <w:t xml:space="preserve"> should be promoted</w:t>
        </w:r>
      </w:ins>
      <w:ins w:id="332" w:author="Mary Beatie" w:date="2017-12-01T09:58:00Z">
        <w:r w:rsidR="00E677D5">
          <w:t>.</w:t>
        </w:r>
      </w:ins>
      <w:ins w:id="333" w:author="Owen Kubit" w:date="2017-12-01T13:14:00Z">
        <w:r w:rsidR="009C52AD">
          <w:t xml:space="preserve"> </w:t>
        </w:r>
      </w:ins>
      <w:ins w:id="334" w:author="Mary Beatie" w:date="2017-12-01T09:58:00Z">
        <w:del w:id="335" w:author="Owen Kubit" w:date="2017-12-01T13:14:00Z">
          <w:r w:rsidR="00E677D5" w:rsidDel="009C52AD">
            <w:delText xml:space="preserve"> </w:delText>
          </w:r>
        </w:del>
      </w:ins>
      <w:ins w:id="336" w:author="Mary Beatie" w:date="2017-12-01T10:03:00Z">
        <w:r w:rsidR="00FE1016">
          <w:t>In the future, the ability to meet most new demand</w:t>
        </w:r>
      </w:ins>
      <w:ins w:id="337" w:author="Owen Kubit" w:date="2017-12-01T13:13:00Z">
        <w:r w:rsidR="009C52AD">
          <w:t>s</w:t>
        </w:r>
      </w:ins>
      <w:ins w:id="338" w:author="Mary Beatie" w:date="2017-12-01T10:03:00Z">
        <w:r w:rsidR="00FE1016">
          <w:t xml:space="preserve"> for water will come from a combination of increased conservation and water use efficiency, improved coordination of management of surface and groundwater, recycled water, new technologies in drinking water treatment, groundwater remediation, </w:t>
        </w:r>
        <w:r w:rsidR="00FE1016">
          <w:lastRenderedPageBreak/>
          <w:t>and brackish and seawater desalination.</w:t>
        </w:r>
        <w:r w:rsidR="00FE1016">
          <w:rPr>
            <w:rStyle w:val="FootnoteReference"/>
          </w:rPr>
          <w:footnoteReference w:id="3"/>
        </w:r>
      </w:ins>
      <w:ins w:id="348" w:author="Owen Kubit" w:date="2017-12-01T13:15:00Z">
        <w:r w:rsidR="009C52AD">
          <w:t xml:space="preserve"> Renewable energy sources, such as wind, solar</w:t>
        </w:r>
      </w:ins>
      <w:ins w:id="349" w:author="Roger" w:date="2018-02-21T13:12:00Z">
        <w:r w:rsidR="00DA1E39">
          <w:t>, waste biomass</w:t>
        </w:r>
      </w:ins>
      <w:ins w:id="350" w:author="Owen Kubit" w:date="2017-12-01T13:15:00Z">
        <w:r w:rsidR="009C52AD">
          <w:t xml:space="preserve"> and small hydropower, </w:t>
        </w:r>
      </w:ins>
      <w:ins w:id="351" w:author="Owen Kubit" w:date="2017-12-01T13:16:00Z">
        <w:r w:rsidR="00286DB0">
          <w:t>can help meet the energy demands for new and future water demands.</w:t>
        </w:r>
      </w:ins>
    </w:p>
    <w:p w14:paraId="41280F14" w14:textId="77777777" w:rsidR="006A0F78" w:rsidRPr="00DE7F16" w:rsidRDefault="006A0F78" w:rsidP="006A0F78">
      <w:pPr>
        <w:widowControl w:val="0"/>
        <w:rPr>
          <w:ins w:id="352" w:author="Mary Beatie" w:date="2017-10-24T12:59:00Z"/>
          <w:rFonts w:cs="Arial"/>
          <w:sz w:val="22"/>
        </w:rPr>
      </w:pPr>
    </w:p>
    <w:p w14:paraId="38D7553F" w14:textId="77777777" w:rsidR="006A0F78" w:rsidRPr="00DE7F16" w:rsidRDefault="006A0F78" w:rsidP="006A0F78">
      <w:pPr>
        <w:widowControl w:val="0"/>
        <w:rPr>
          <w:ins w:id="353" w:author="Mary Beatie" w:date="2017-10-24T13:05:00Z"/>
          <w:rFonts w:cs="Arial"/>
          <w:sz w:val="22"/>
        </w:rPr>
      </w:pPr>
      <w:ins w:id="354" w:author="Mary Beatie" w:date="2017-10-24T13:02:00Z">
        <w:r w:rsidRPr="00DE7F16">
          <w:rPr>
            <w:rFonts w:cs="Arial"/>
            <w:b/>
            <w:color w:val="0070C0"/>
            <w:szCs w:val="24"/>
          </w:rPr>
          <w:t xml:space="preserve">Objective 7b: </w:t>
        </w:r>
      </w:ins>
      <w:ins w:id="355" w:author="Mary Beatie" w:date="2017-10-24T13:05:00Z">
        <w:r w:rsidRPr="00DE7F16">
          <w:rPr>
            <w:rFonts w:cs="Arial"/>
            <w:b/>
            <w:color w:val="0070C0"/>
            <w:szCs w:val="24"/>
          </w:rPr>
          <w:t>Improve forest management through fuel reduction treatments and meadow restoration</w:t>
        </w:r>
      </w:ins>
      <w:ins w:id="356" w:author="Mary Beatie" w:date="2017-12-01T09:45:00Z">
        <w:r w:rsidR="00F3016A">
          <w:rPr>
            <w:rFonts w:cs="Arial"/>
            <w:b/>
            <w:color w:val="0070C0"/>
            <w:szCs w:val="24"/>
          </w:rPr>
          <w:t xml:space="preserve">.  </w:t>
        </w:r>
      </w:ins>
      <w:ins w:id="357" w:author="Mary Beatie" w:date="2017-12-01T08:55:00Z">
        <w:r w:rsidR="00644827">
          <w:rPr>
            <w:rFonts w:cs="Arial"/>
            <w:bCs/>
            <w:szCs w:val="24"/>
          </w:rPr>
          <w:t xml:space="preserve">“Recent research has reaffirmed that </w:t>
        </w:r>
        <w:r w:rsidR="00371B73">
          <w:rPr>
            <w:rFonts w:cs="Arial"/>
            <w:bCs/>
            <w:szCs w:val="24"/>
          </w:rPr>
          <w:t>‘</w:t>
        </w:r>
        <w:r w:rsidR="00644827">
          <w:rPr>
            <w:rFonts w:cs="Arial"/>
            <w:bCs/>
            <w:szCs w:val="24"/>
          </w:rPr>
          <w:t>an ounce of prevention is worth a pound of cure</w:t>
        </w:r>
      </w:ins>
      <w:ins w:id="358" w:author="Mary Beatie" w:date="2017-12-01T08:56:00Z">
        <w:r w:rsidR="00371B73">
          <w:rPr>
            <w:rFonts w:cs="Arial"/>
            <w:bCs/>
            <w:szCs w:val="24"/>
          </w:rPr>
          <w:t>’</w:t>
        </w:r>
      </w:ins>
      <w:ins w:id="359" w:author="Mary Beatie" w:date="2017-12-01T08:55:00Z">
        <w:r w:rsidR="00644827">
          <w:rPr>
            <w:rFonts w:cs="Arial"/>
            <w:bCs/>
            <w:szCs w:val="24"/>
          </w:rPr>
          <w:t xml:space="preserve"> when it comes to managing wildfire risks.  The Sierra Nevada Conservancy, The Nature Conservancy, and the U.S. Forest Service studied the economic benefit in taking proactive forest management activities, using the Mokelumne River watershed in the Sierra Nevada as a representative case.  They found that fuel treatments such as forest thinning and </w:t>
        </w:r>
        <w:proofErr w:type="spellStart"/>
        <w:r w:rsidR="00644827">
          <w:rPr>
            <w:rFonts w:cs="Arial"/>
            <w:bCs/>
            <w:szCs w:val="24"/>
          </w:rPr>
          <w:t>controled</w:t>
        </w:r>
        <w:proofErr w:type="spellEnd"/>
        <w:r w:rsidR="00644827">
          <w:rPr>
            <w:rFonts w:cs="Arial"/>
            <w:bCs/>
            <w:szCs w:val="24"/>
          </w:rPr>
          <w:t xml:space="preserve"> burning can save up to three times the cost of future fires, reduce high-severity fire by up to 75%, and bring added benefits for people, water, and wildlife.  They also found that by reducing the size and severity of fires, the carbon </w:t>
        </w:r>
        <w:proofErr w:type="spellStart"/>
        <w:r w:rsidR="00644827">
          <w:rPr>
            <w:rFonts w:cs="Arial"/>
            <w:bCs/>
            <w:szCs w:val="24"/>
          </w:rPr>
          <w:t>emissionsfrom</w:t>
        </w:r>
        <w:proofErr w:type="spellEnd"/>
        <w:r w:rsidR="00644827">
          <w:rPr>
            <w:rFonts w:cs="Arial"/>
            <w:bCs/>
            <w:szCs w:val="24"/>
          </w:rPr>
          <w:t xml:space="preserve"> the fires were decreased by 38-77% suggesting that these activities could protect the carbon stocks sequestered in our forests.” </w:t>
        </w:r>
        <w:r w:rsidR="00644827">
          <w:rPr>
            <w:rStyle w:val="FootnoteReference"/>
            <w:rFonts w:cs="Arial"/>
            <w:bCs/>
            <w:szCs w:val="24"/>
          </w:rPr>
          <w:footnoteReference w:id="4"/>
        </w:r>
        <w:r w:rsidR="00644827">
          <w:rPr>
            <w:rFonts w:cs="Arial"/>
            <w:bCs/>
            <w:szCs w:val="24"/>
          </w:rPr>
          <w:t xml:space="preserve"> </w:t>
        </w:r>
      </w:ins>
      <w:ins w:id="362" w:author="Mary Beatie" w:date="2017-11-15T14:04:00Z">
        <w:r w:rsidR="001C7FA2">
          <w:rPr>
            <w:rFonts w:cs="Arial"/>
            <w:color w:val="0070C0"/>
            <w:szCs w:val="24"/>
          </w:rPr>
          <w:t xml:space="preserve"> Fire prevention practices and vegetati</w:t>
        </w:r>
      </w:ins>
      <w:ins w:id="363" w:author="Mary Beatie" w:date="2017-11-15T14:07:00Z">
        <w:r w:rsidR="001C7FA2">
          <w:rPr>
            <w:rFonts w:cs="Arial"/>
            <w:color w:val="0070C0"/>
            <w:szCs w:val="24"/>
          </w:rPr>
          <w:t>o</w:t>
        </w:r>
      </w:ins>
      <w:ins w:id="364" w:author="Mary Beatie" w:date="2017-11-15T14:04:00Z">
        <w:r w:rsidR="001C7FA2">
          <w:rPr>
            <w:rFonts w:cs="Arial"/>
            <w:color w:val="0070C0"/>
            <w:szCs w:val="24"/>
          </w:rPr>
          <w:t>n health actions can</w:t>
        </w:r>
      </w:ins>
      <w:ins w:id="365" w:author="Mary Beatie" w:date="2017-11-15T14:07:00Z">
        <w:r w:rsidR="001C7FA2">
          <w:rPr>
            <w:rFonts w:cs="Arial"/>
            <w:color w:val="0070C0"/>
            <w:szCs w:val="24"/>
          </w:rPr>
          <w:t xml:space="preserve"> reduce wildfires and release of CO</w:t>
        </w:r>
        <w:r w:rsidR="001C7FA2" w:rsidRPr="00C60222">
          <w:rPr>
            <w:rFonts w:cs="Arial"/>
            <w:color w:val="0070C0"/>
            <w:szCs w:val="24"/>
            <w:vertAlign w:val="subscript"/>
          </w:rPr>
          <w:t>2</w:t>
        </w:r>
        <w:r w:rsidR="001C7FA2">
          <w:rPr>
            <w:rFonts w:cs="Arial"/>
            <w:color w:val="0070C0"/>
            <w:szCs w:val="24"/>
          </w:rPr>
          <w:t xml:space="preserve"> and all GHGs.</w:t>
        </w:r>
      </w:ins>
      <w:ins w:id="366" w:author="Owen Kubit" w:date="2017-12-01T13:17:00Z">
        <w:r w:rsidR="00286DB0">
          <w:rPr>
            <w:rFonts w:cs="Arial"/>
            <w:color w:val="0070C0"/>
            <w:szCs w:val="24"/>
          </w:rPr>
          <w:t xml:space="preserve">  Meadows can also serve as a natural fire break.  Many meadows in the Southern Sierra Region </w:t>
        </w:r>
      </w:ins>
      <w:ins w:id="367" w:author="Owen Kubit" w:date="2017-12-01T13:18:00Z">
        <w:r w:rsidR="00286DB0">
          <w:rPr>
            <w:rFonts w:cs="Arial"/>
            <w:color w:val="0070C0"/>
            <w:szCs w:val="24"/>
          </w:rPr>
          <w:t xml:space="preserve">have been damaged by </w:t>
        </w:r>
        <w:proofErr w:type="gramStart"/>
        <w:r w:rsidR="00286DB0">
          <w:rPr>
            <w:rFonts w:cs="Arial"/>
            <w:color w:val="0070C0"/>
            <w:szCs w:val="24"/>
          </w:rPr>
          <w:t xml:space="preserve">overgrazing </w:t>
        </w:r>
      </w:ins>
      <w:ins w:id="368" w:author="Owen Kubit" w:date="2017-12-01T14:55:00Z">
        <w:r w:rsidR="00606578">
          <w:rPr>
            <w:rFonts w:cs="Arial"/>
            <w:color w:val="0070C0"/>
            <w:szCs w:val="24"/>
          </w:rPr>
          <w:t xml:space="preserve"> and</w:t>
        </w:r>
        <w:proofErr w:type="gramEnd"/>
        <w:r w:rsidR="00606578">
          <w:rPr>
            <w:rFonts w:cs="Arial"/>
            <w:color w:val="0070C0"/>
            <w:szCs w:val="24"/>
          </w:rPr>
          <w:t xml:space="preserve"> other causes, </w:t>
        </w:r>
      </w:ins>
      <w:ins w:id="369" w:author="Owen Kubit" w:date="2017-12-01T13:18:00Z">
        <w:r w:rsidR="00286DB0">
          <w:rPr>
            <w:rFonts w:cs="Arial"/>
            <w:color w:val="0070C0"/>
            <w:szCs w:val="24"/>
          </w:rPr>
          <w:t>and can benefit from restoration.  The restoration can help</w:t>
        </w:r>
      </w:ins>
      <w:ins w:id="370" w:author="Owen Kubit" w:date="2017-12-01T14:55:00Z">
        <w:r w:rsidR="00606578">
          <w:rPr>
            <w:rFonts w:cs="Arial"/>
            <w:color w:val="0070C0"/>
            <w:szCs w:val="24"/>
          </w:rPr>
          <w:t xml:space="preserve"> </w:t>
        </w:r>
      </w:ins>
      <w:ins w:id="371" w:author="Owen Kubit" w:date="2017-12-01T13:18:00Z">
        <w:r w:rsidR="00286DB0">
          <w:rPr>
            <w:rFonts w:cs="Arial"/>
            <w:color w:val="0070C0"/>
            <w:szCs w:val="24"/>
          </w:rPr>
          <w:t xml:space="preserve">control wildfires, while also providing water supply and </w:t>
        </w:r>
        <w:proofErr w:type="spellStart"/>
        <w:r w:rsidR="00286DB0">
          <w:rPr>
            <w:rFonts w:cs="Arial"/>
            <w:color w:val="0070C0"/>
            <w:szCs w:val="24"/>
          </w:rPr>
          <w:t>ecolocial</w:t>
        </w:r>
        <w:proofErr w:type="spellEnd"/>
        <w:r w:rsidR="00286DB0">
          <w:rPr>
            <w:rFonts w:cs="Arial"/>
            <w:color w:val="0070C0"/>
            <w:szCs w:val="24"/>
          </w:rPr>
          <w:t xml:space="preserve"> benefits.</w:t>
        </w:r>
      </w:ins>
    </w:p>
    <w:p w14:paraId="37EE29B4" w14:textId="77777777" w:rsidR="006A0F78" w:rsidRPr="00DE7F16" w:rsidRDefault="006A0F78" w:rsidP="006A0F78">
      <w:pPr>
        <w:widowControl w:val="0"/>
        <w:rPr>
          <w:ins w:id="372" w:author="Mary Beatie" w:date="2017-10-24T13:05:00Z"/>
          <w:rFonts w:cs="Arial"/>
          <w:sz w:val="22"/>
        </w:rPr>
      </w:pPr>
    </w:p>
    <w:p w14:paraId="46C2B3BC" w14:textId="42C3D92D" w:rsidR="006A0F78" w:rsidRDefault="006A0F78" w:rsidP="006A0F78">
      <w:pPr>
        <w:widowControl w:val="0"/>
        <w:rPr>
          <w:ins w:id="373" w:author="Mary Beatie" w:date="2017-11-15T14:11:00Z"/>
          <w:rFonts w:cs="Arial"/>
          <w:szCs w:val="24"/>
        </w:rPr>
      </w:pPr>
      <w:ins w:id="374" w:author="Mary Beatie" w:date="2017-10-24T13:05:00Z">
        <w:r>
          <w:rPr>
            <w:rFonts w:cs="Arial"/>
            <w:b/>
            <w:color w:val="0070C0"/>
            <w:szCs w:val="24"/>
          </w:rPr>
          <w:t xml:space="preserve">Objective 7c: </w:t>
        </w:r>
      </w:ins>
      <w:ins w:id="375" w:author="Mary Beatie" w:date="2017-10-24T12:59:00Z">
        <w:r w:rsidR="004843C8" w:rsidRPr="00DE7F16">
          <w:rPr>
            <w:rFonts w:cs="Arial"/>
            <w:b/>
            <w:color w:val="0070C0"/>
            <w:szCs w:val="24"/>
          </w:rPr>
          <w:t>Support innovation in biomass and compost utilization pathways.</w:t>
        </w:r>
      </w:ins>
      <w:ins w:id="376" w:author="Mary Beatie" w:date="2017-12-01T09:45:00Z">
        <w:r w:rsidR="00F3016A">
          <w:rPr>
            <w:rFonts w:cs="Arial"/>
            <w:b/>
            <w:color w:val="0070C0"/>
            <w:szCs w:val="24"/>
          </w:rPr>
          <w:t xml:space="preserve">  </w:t>
        </w:r>
      </w:ins>
      <w:ins w:id="377" w:author="Mary Beatie" w:date="2017-12-01T08:44:00Z">
        <w:r w:rsidR="00C60222">
          <w:rPr>
            <w:rFonts w:cs="Arial"/>
            <w:szCs w:val="24"/>
          </w:rPr>
          <w:t>Consistent with AB 32 Scoping Plan c</w:t>
        </w:r>
      </w:ins>
      <w:ins w:id="378" w:author="Mary Beatie" w:date="2017-11-15T14:09:00Z">
        <w:r w:rsidR="001C7FA2">
          <w:rPr>
            <w:rFonts w:cs="Arial"/>
            <w:szCs w:val="24"/>
          </w:rPr>
          <w:t>omposting</w:t>
        </w:r>
      </w:ins>
      <w:ins w:id="379" w:author="Mary Beatie" w:date="2017-11-15T14:10:00Z">
        <w:r w:rsidR="001C7FA2">
          <w:rPr>
            <w:rFonts w:cs="Arial"/>
            <w:szCs w:val="24"/>
          </w:rPr>
          <w:t xml:space="preserve"> of bioma</w:t>
        </w:r>
        <w:del w:id="380" w:author="Owen Kubit" w:date="2017-12-01T13:18:00Z">
          <w:r w:rsidR="001C7FA2" w:rsidDel="00286DB0">
            <w:rPr>
              <w:rFonts w:cs="Arial"/>
              <w:szCs w:val="24"/>
            </w:rPr>
            <w:delText>n</w:delText>
          </w:r>
        </w:del>
        <w:r w:rsidR="001C7FA2">
          <w:rPr>
            <w:rFonts w:cs="Arial"/>
            <w:szCs w:val="24"/>
          </w:rPr>
          <w:t xml:space="preserve">ss instead of </w:t>
        </w:r>
      </w:ins>
      <w:ins w:id="381" w:author="Mary Beatie" w:date="2017-11-15T14:09:00Z">
        <w:r w:rsidR="001C7FA2">
          <w:rPr>
            <w:rFonts w:cs="Arial"/>
            <w:szCs w:val="24"/>
          </w:rPr>
          <w:t xml:space="preserve">burning </w:t>
        </w:r>
      </w:ins>
      <w:ins w:id="382" w:author="Mary Beatie" w:date="2017-11-15T14:11:00Z">
        <w:r w:rsidR="001C7FA2">
          <w:rPr>
            <w:rFonts w:cs="Arial"/>
            <w:szCs w:val="24"/>
          </w:rPr>
          <w:t>it</w:t>
        </w:r>
      </w:ins>
      <w:ins w:id="383" w:author="Mary Beatie" w:date="2017-12-01T08:44:00Z">
        <w:r w:rsidR="00C60222">
          <w:rPr>
            <w:rFonts w:cs="Arial"/>
            <w:szCs w:val="24"/>
          </w:rPr>
          <w:t xml:space="preserve"> </w:t>
        </w:r>
      </w:ins>
      <w:ins w:id="384" w:author="Mary Beatie" w:date="2017-12-01T09:30:00Z">
        <w:r w:rsidR="00D540F3">
          <w:rPr>
            <w:rFonts w:cs="Arial"/>
            <w:szCs w:val="24"/>
          </w:rPr>
          <w:t xml:space="preserve">or disposing of it in landfills </w:t>
        </w:r>
      </w:ins>
      <w:ins w:id="385" w:author="Mary Beatie" w:date="2017-12-01T08:44:00Z">
        <w:r w:rsidR="00C60222">
          <w:rPr>
            <w:rFonts w:cs="Arial"/>
            <w:szCs w:val="24"/>
          </w:rPr>
          <w:t xml:space="preserve">should be </w:t>
        </w:r>
        <w:proofErr w:type="spellStart"/>
        <w:r w:rsidR="00C60222">
          <w:rPr>
            <w:rFonts w:cs="Arial"/>
            <w:szCs w:val="24"/>
          </w:rPr>
          <w:t>encouragaged</w:t>
        </w:r>
      </w:ins>
      <w:proofErr w:type="spellEnd"/>
      <w:ins w:id="386" w:author="Mary Beatie" w:date="2017-11-15T14:11:00Z">
        <w:r w:rsidR="001C7FA2">
          <w:rPr>
            <w:rFonts w:cs="Arial"/>
            <w:szCs w:val="24"/>
          </w:rPr>
          <w:t>.</w:t>
        </w:r>
      </w:ins>
      <w:ins w:id="387" w:author="Mary Beatie" w:date="2017-12-01T09:31:00Z">
        <w:r w:rsidR="00D540F3">
          <w:rPr>
            <w:rFonts w:cs="Arial"/>
            <w:szCs w:val="24"/>
          </w:rPr>
          <w:t xml:space="preserve"> Consider</w:t>
        </w:r>
      </w:ins>
      <w:ins w:id="388" w:author="Mary Beatie" w:date="2017-12-01T09:32:00Z">
        <w:r w:rsidR="00D540F3">
          <w:rPr>
            <w:rFonts w:cs="Arial"/>
            <w:szCs w:val="24"/>
          </w:rPr>
          <w:t>ation should be given to</w:t>
        </w:r>
      </w:ins>
      <w:ins w:id="389" w:author="Mary Beatie" w:date="2017-12-01T09:31:00Z">
        <w:r w:rsidR="00D540F3">
          <w:rPr>
            <w:rFonts w:cs="Arial"/>
            <w:szCs w:val="24"/>
          </w:rPr>
          <w:t xml:space="preserve"> innovative pathways </w:t>
        </w:r>
      </w:ins>
      <w:ins w:id="390" w:author="Mary Beatie" w:date="2017-12-01T09:33:00Z">
        <w:del w:id="391" w:author="Roger" w:date="2018-02-21T13:13:00Z">
          <w:r w:rsidR="00D540F3" w:rsidDel="008C1E0D">
            <w:rPr>
              <w:rFonts w:cs="Arial"/>
              <w:szCs w:val="24"/>
            </w:rPr>
            <w:delText>which</w:delText>
          </w:r>
        </w:del>
      </w:ins>
      <w:ins w:id="392" w:author="Roger" w:date="2018-02-21T13:13:00Z">
        <w:r w:rsidR="008C1E0D">
          <w:rPr>
            <w:rFonts w:cs="Arial"/>
            <w:szCs w:val="24"/>
          </w:rPr>
          <w:t>that</w:t>
        </w:r>
      </w:ins>
      <w:ins w:id="393" w:author="Mary Beatie" w:date="2017-12-01T09:33:00Z">
        <w:r w:rsidR="00D540F3">
          <w:rPr>
            <w:rFonts w:cs="Arial"/>
            <w:szCs w:val="24"/>
          </w:rPr>
          <w:t xml:space="preserve"> can convert</w:t>
        </w:r>
      </w:ins>
      <w:ins w:id="394" w:author="Mary Beatie" w:date="2017-12-01T09:31:00Z">
        <w:r w:rsidR="00D540F3">
          <w:rPr>
            <w:rFonts w:cs="Arial"/>
            <w:szCs w:val="24"/>
          </w:rPr>
          <w:t xml:space="preserve"> </w:t>
        </w:r>
        <w:proofErr w:type="spellStart"/>
        <w:r w:rsidR="00D540F3">
          <w:rPr>
            <w:rFonts w:cs="Arial"/>
            <w:szCs w:val="24"/>
          </w:rPr>
          <w:t>greenwaste</w:t>
        </w:r>
        <w:proofErr w:type="spellEnd"/>
        <w:r w:rsidR="00D540F3">
          <w:rPr>
            <w:rFonts w:cs="Arial"/>
            <w:szCs w:val="24"/>
          </w:rPr>
          <w:t xml:space="preserve"> into other products, fuels and electricity</w:t>
        </w:r>
      </w:ins>
      <w:ins w:id="395" w:author="Mary Beatie" w:date="2017-12-01T09:32:00Z">
        <w:r w:rsidR="00D540F3">
          <w:rPr>
            <w:rFonts w:cs="Arial"/>
            <w:szCs w:val="24"/>
          </w:rPr>
          <w:t xml:space="preserve">, even on a small scale. </w:t>
        </w:r>
      </w:ins>
      <w:ins w:id="396" w:author="Mary Beatie" w:date="2017-12-01T10:08:00Z">
        <w:r w:rsidR="00FE1016">
          <w:t>As the energy sector is decarbonized through measures such as increased renewable energy and improved efficiency, energy intensities will also be reduced.</w:t>
        </w:r>
        <w:r w:rsidR="00FE1016">
          <w:rPr>
            <w:rStyle w:val="FootnoteReference"/>
          </w:rPr>
          <w:footnoteReference w:id="5"/>
        </w:r>
      </w:ins>
    </w:p>
    <w:p w14:paraId="367608DE" w14:textId="77777777" w:rsidR="001C7FA2" w:rsidRPr="00DE7F16" w:rsidRDefault="001C7FA2" w:rsidP="006A0F78">
      <w:pPr>
        <w:widowControl w:val="0"/>
        <w:rPr>
          <w:ins w:id="402" w:author="Mary Beatie" w:date="2017-10-24T12:59:00Z"/>
          <w:rFonts w:cs="Arial"/>
          <w:sz w:val="22"/>
        </w:rPr>
      </w:pPr>
    </w:p>
    <w:p w14:paraId="693EF0C2" w14:textId="507D876B" w:rsidR="001C37B7" w:rsidRDefault="006A0F78" w:rsidP="00DE7F16">
      <w:pPr>
        <w:keepNext/>
        <w:keepLines/>
        <w:widowControl w:val="0"/>
        <w:jc w:val="left"/>
        <w:rPr>
          <w:ins w:id="403" w:author="Mary Beatie" w:date="2017-12-01T09:17:00Z"/>
          <w:rFonts w:cs="Arial"/>
          <w:szCs w:val="24"/>
        </w:rPr>
      </w:pPr>
      <w:ins w:id="404" w:author="Mary Beatie" w:date="2017-10-24T13:03:00Z">
        <w:r>
          <w:rPr>
            <w:rFonts w:cs="Arial"/>
            <w:b/>
            <w:color w:val="0070C0"/>
            <w:szCs w:val="24"/>
          </w:rPr>
          <w:lastRenderedPageBreak/>
          <w:t>Objective 7</w:t>
        </w:r>
      </w:ins>
      <w:ins w:id="405" w:author="Mary Beatie" w:date="2017-10-24T13:05:00Z">
        <w:r>
          <w:rPr>
            <w:rFonts w:cs="Arial"/>
            <w:b/>
            <w:color w:val="0070C0"/>
            <w:szCs w:val="24"/>
          </w:rPr>
          <w:t>d</w:t>
        </w:r>
      </w:ins>
      <w:ins w:id="406" w:author="Mary Beatie" w:date="2017-10-24T13:03:00Z">
        <w:r>
          <w:rPr>
            <w:rFonts w:cs="Arial"/>
            <w:b/>
            <w:color w:val="0070C0"/>
            <w:szCs w:val="24"/>
          </w:rPr>
          <w:t xml:space="preserve">: </w:t>
        </w:r>
      </w:ins>
      <w:ins w:id="407" w:author="Mary Beatie" w:date="2017-10-24T12:59:00Z">
        <w:r w:rsidR="004843C8" w:rsidRPr="006A0F78">
          <w:rPr>
            <w:rFonts w:cs="Arial"/>
            <w:b/>
            <w:color w:val="0070C0"/>
            <w:szCs w:val="24"/>
          </w:rPr>
          <w:t>Incentivize composting and other practices that are known to sequester carbon in ag</w:t>
        </w:r>
      </w:ins>
      <w:ins w:id="408" w:author="Owen Kubit" w:date="2017-12-01T13:19:00Z">
        <w:r w:rsidR="00286DB0">
          <w:rPr>
            <w:rFonts w:cs="Arial"/>
            <w:b/>
            <w:color w:val="0070C0"/>
            <w:szCs w:val="24"/>
          </w:rPr>
          <w:t>ricultural</w:t>
        </w:r>
      </w:ins>
      <w:ins w:id="409" w:author="Mary Beatie" w:date="2017-10-24T12:59:00Z">
        <w:r w:rsidR="004843C8" w:rsidRPr="006A0F78">
          <w:rPr>
            <w:rFonts w:cs="Arial"/>
            <w:b/>
            <w:color w:val="0070C0"/>
            <w:szCs w:val="24"/>
          </w:rPr>
          <w:t xml:space="preserve"> soils and plant</w:t>
        </w:r>
      </w:ins>
      <w:ins w:id="410" w:author="Mary Beatie" w:date="2017-12-01T09:21:00Z">
        <w:r w:rsidR="000133BE">
          <w:rPr>
            <w:rFonts w:cs="Arial"/>
            <w:b/>
            <w:color w:val="0070C0"/>
            <w:szCs w:val="24"/>
          </w:rPr>
          <w:t>s</w:t>
        </w:r>
      </w:ins>
      <w:ins w:id="411" w:author="Mary Beatie" w:date="2017-12-01T09:46:00Z">
        <w:r w:rsidR="00F3016A">
          <w:rPr>
            <w:rFonts w:cs="Arial"/>
            <w:b/>
            <w:color w:val="0070C0"/>
            <w:szCs w:val="24"/>
          </w:rPr>
          <w:t xml:space="preserve">.  </w:t>
        </w:r>
      </w:ins>
      <w:ins w:id="412" w:author="Mary Beatie" w:date="2017-12-01T09:12:00Z">
        <w:r w:rsidR="00AD45E8">
          <w:rPr>
            <w:rFonts w:cs="Arial"/>
            <w:szCs w:val="24"/>
          </w:rPr>
          <w:t>The degradation of soils from unsustainable agriculture and other development has released billions of tons of carbon into the atmosphere.  New research</w:t>
        </w:r>
      </w:ins>
      <w:ins w:id="413" w:author="Mary Beatie" w:date="2017-12-01T09:13:00Z">
        <w:r w:rsidR="00AD45E8">
          <w:rPr>
            <w:rFonts w:cs="Arial"/>
            <w:szCs w:val="24"/>
          </w:rPr>
          <w:t xml:space="preserve"> shows how effective land restoration </w:t>
        </w:r>
        <w:del w:id="414" w:author="Roger" w:date="2018-02-21T12:53:00Z">
          <w:r w:rsidR="00AD45E8" w:rsidDel="00DB2EEF">
            <w:rPr>
              <w:rFonts w:cs="Arial"/>
              <w:szCs w:val="24"/>
            </w:rPr>
            <w:delText>could</w:delText>
          </w:r>
        </w:del>
      </w:ins>
      <w:ins w:id="415" w:author="Roger" w:date="2018-02-21T12:53:00Z">
        <w:r w:rsidR="00DB2EEF">
          <w:rPr>
            <w:rFonts w:cs="Arial"/>
            <w:szCs w:val="24"/>
          </w:rPr>
          <w:t>can</w:t>
        </w:r>
      </w:ins>
      <w:ins w:id="416" w:author="Mary Beatie" w:date="2017-12-01T09:13:00Z">
        <w:r w:rsidR="00AD45E8">
          <w:rPr>
            <w:rFonts w:cs="Arial"/>
            <w:szCs w:val="24"/>
          </w:rPr>
          <w:t xml:space="preserve"> play a major role in sequestering </w:t>
        </w:r>
      </w:ins>
      <w:ins w:id="417" w:author="Mary Beatie" w:date="2017-12-01T09:14:00Z">
        <w:r w:rsidR="00AD45E8">
          <w:rPr>
            <w:rFonts w:cs="Arial"/>
            <w:szCs w:val="24"/>
          </w:rPr>
          <w:t>CO</w:t>
        </w:r>
      </w:ins>
      <w:ins w:id="418" w:author="Mary Beatie" w:date="2017-12-01T09:13:00Z">
        <w:r w:rsidR="00AD45E8" w:rsidRPr="000133BE">
          <w:rPr>
            <w:rFonts w:cs="Arial"/>
            <w:szCs w:val="24"/>
            <w:vertAlign w:val="subscript"/>
          </w:rPr>
          <w:t>2</w:t>
        </w:r>
        <w:r w:rsidR="00AD45E8">
          <w:rPr>
            <w:rFonts w:cs="Arial"/>
            <w:szCs w:val="24"/>
          </w:rPr>
          <w:t xml:space="preserve"> and slowing climate change</w:t>
        </w:r>
      </w:ins>
      <w:ins w:id="419" w:author="Mary Beatie" w:date="2017-12-01T09:14:00Z">
        <w:r w:rsidR="00AD45E8">
          <w:rPr>
            <w:rFonts w:cs="Arial"/>
            <w:szCs w:val="24"/>
          </w:rPr>
          <w:t xml:space="preserve">, making soil </w:t>
        </w:r>
      </w:ins>
      <w:ins w:id="420" w:author="Mary Beatie" w:date="2017-12-01T09:15:00Z">
        <w:r w:rsidR="00AD45E8">
          <w:rPr>
            <w:rFonts w:cs="Arial"/>
            <w:szCs w:val="24"/>
          </w:rPr>
          <w:t xml:space="preserve">an </w:t>
        </w:r>
      </w:ins>
      <w:ins w:id="421" w:author="Mary Beatie" w:date="2017-12-01T09:14:00Z">
        <w:r w:rsidR="00AD45E8">
          <w:rPr>
            <w:rFonts w:cs="Arial"/>
            <w:szCs w:val="24"/>
          </w:rPr>
          <w:t>important</w:t>
        </w:r>
      </w:ins>
      <w:ins w:id="422" w:author="Mary Beatie" w:date="2017-12-01T09:15:00Z">
        <w:r w:rsidR="00AD45E8">
          <w:rPr>
            <w:rFonts w:cs="Arial"/>
            <w:szCs w:val="24"/>
          </w:rPr>
          <w:t xml:space="preserve"> consideration fo</w:t>
        </w:r>
      </w:ins>
      <w:ins w:id="423" w:author="Mary Beatie" w:date="2017-12-01T09:14:00Z">
        <w:r w:rsidR="00AD45E8">
          <w:rPr>
            <w:rFonts w:cs="Arial"/>
            <w:szCs w:val="24"/>
          </w:rPr>
          <w:t>r more tha</w:t>
        </w:r>
      </w:ins>
      <w:ins w:id="424" w:author="Mary Beatie" w:date="2017-11-15T14:25:00Z">
        <w:r w:rsidR="002452D3">
          <w:rPr>
            <w:rFonts w:cs="Arial"/>
            <w:szCs w:val="24"/>
          </w:rPr>
          <w:t>n</w:t>
        </w:r>
      </w:ins>
      <w:ins w:id="425" w:author="Mary Beatie" w:date="2017-12-01T09:14:00Z">
        <w:r w:rsidR="00AD45E8">
          <w:rPr>
            <w:rFonts w:cs="Arial"/>
            <w:szCs w:val="24"/>
          </w:rPr>
          <w:t xml:space="preserve"> ju</w:t>
        </w:r>
      </w:ins>
      <w:ins w:id="426" w:author="Mary Beatie" w:date="2017-12-01T09:15:00Z">
        <w:r w:rsidR="00AD45E8">
          <w:rPr>
            <w:rFonts w:cs="Arial"/>
            <w:szCs w:val="24"/>
          </w:rPr>
          <w:t>st</w:t>
        </w:r>
      </w:ins>
      <w:ins w:id="427" w:author="Mary Beatie" w:date="2017-11-15T14:25:00Z">
        <w:r w:rsidR="002452D3">
          <w:rPr>
            <w:rFonts w:cs="Arial"/>
            <w:szCs w:val="24"/>
          </w:rPr>
          <w:t xml:space="preserve"> a medium for plant growth.  Soil can be a </w:t>
        </w:r>
      </w:ins>
      <w:ins w:id="428" w:author="Mary Beatie" w:date="2017-11-15T14:26:00Z">
        <w:r w:rsidR="002452D3">
          <w:rPr>
            <w:rFonts w:cs="Arial"/>
            <w:szCs w:val="24"/>
          </w:rPr>
          <w:t xml:space="preserve">beneficial </w:t>
        </w:r>
      </w:ins>
      <w:ins w:id="429" w:author="Mary Beatie" w:date="2017-11-15T14:25:00Z">
        <w:r w:rsidR="002452D3">
          <w:rPr>
            <w:rFonts w:cs="Arial"/>
            <w:szCs w:val="24"/>
          </w:rPr>
          <w:t>place for carbon to go</w:t>
        </w:r>
      </w:ins>
      <w:ins w:id="430" w:author="Mary Beatie" w:date="2017-11-15T14:26:00Z">
        <w:r w:rsidR="002452D3">
          <w:rPr>
            <w:rFonts w:cs="Arial"/>
            <w:szCs w:val="24"/>
          </w:rPr>
          <w:t xml:space="preserve">.  </w:t>
        </w:r>
      </w:ins>
      <w:ins w:id="431" w:author="Mary Beatie" w:date="2017-11-15T14:03:00Z">
        <w:r w:rsidR="001C7FA2" w:rsidRPr="00644827">
          <w:rPr>
            <w:rFonts w:cs="Arial"/>
            <w:szCs w:val="24"/>
          </w:rPr>
          <w:t>Minimiz</w:t>
        </w:r>
      </w:ins>
      <w:ins w:id="432" w:author="Mary Beatie" w:date="2017-11-15T14:26:00Z">
        <w:r w:rsidR="002452D3">
          <w:rPr>
            <w:rFonts w:cs="Arial"/>
            <w:szCs w:val="24"/>
          </w:rPr>
          <w:t>ing</w:t>
        </w:r>
      </w:ins>
      <w:ins w:id="433" w:author="Mary Beatie" w:date="2017-11-15T14:03:00Z">
        <w:r w:rsidR="001C7FA2" w:rsidRPr="00644827">
          <w:rPr>
            <w:rFonts w:cs="Arial"/>
            <w:szCs w:val="24"/>
          </w:rPr>
          <w:t xml:space="preserve"> ground disturbance, </w:t>
        </w:r>
        <w:proofErr w:type="spellStart"/>
        <w:r w:rsidR="001C7FA2" w:rsidRPr="00644827">
          <w:rPr>
            <w:rFonts w:cs="Arial"/>
            <w:szCs w:val="24"/>
          </w:rPr>
          <w:t>de</w:t>
        </w:r>
      </w:ins>
      <w:ins w:id="434" w:author="Mary Beatie" w:date="2017-11-15T14:18:00Z">
        <w:r w:rsidR="00D177AA">
          <w:rPr>
            <w:rFonts w:cs="Arial"/>
            <w:szCs w:val="24"/>
          </w:rPr>
          <w:t>v</w:t>
        </w:r>
      </w:ins>
      <w:ins w:id="435" w:author="Mary Beatie" w:date="2017-11-15T14:03:00Z">
        <w:r w:rsidR="001C7FA2" w:rsidRPr="00644827">
          <w:rPr>
            <w:rFonts w:cs="Arial"/>
            <w:szCs w:val="24"/>
          </w:rPr>
          <w:t>elopement</w:t>
        </w:r>
        <w:proofErr w:type="spellEnd"/>
        <w:r w:rsidR="001C7FA2" w:rsidRPr="00644827">
          <w:rPr>
            <w:rFonts w:cs="Arial"/>
            <w:szCs w:val="24"/>
          </w:rPr>
          <w:t xml:space="preserve"> and earthwork of the mountainous and foothill regions</w:t>
        </w:r>
      </w:ins>
      <w:ins w:id="436" w:author="Mary Beatie" w:date="2017-11-15T14:26:00Z">
        <w:r w:rsidR="002452D3">
          <w:rPr>
            <w:rFonts w:cs="Arial"/>
            <w:szCs w:val="24"/>
          </w:rPr>
          <w:t xml:space="preserve"> can reduce soil exposure to air </w:t>
        </w:r>
        <w:del w:id="437" w:author="Roger" w:date="2018-02-21T13:13:00Z">
          <w:r w:rsidR="002452D3" w:rsidDel="008C1E0D">
            <w:rPr>
              <w:rFonts w:cs="Arial"/>
              <w:szCs w:val="24"/>
            </w:rPr>
            <w:delText>which</w:delText>
          </w:r>
        </w:del>
      </w:ins>
      <w:ins w:id="438" w:author="Roger" w:date="2018-02-21T13:13:00Z">
        <w:r w:rsidR="008C1E0D">
          <w:rPr>
            <w:rFonts w:cs="Arial"/>
            <w:szCs w:val="24"/>
          </w:rPr>
          <w:t>that</w:t>
        </w:r>
      </w:ins>
      <w:ins w:id="439" w:author="Mary Beatie" w:date="2017-11-15T14:26:00Z">
        <w:r w:rsidR="002452D3">
          <w:rPr>
            <w:rFonts w:cs="Arial"/>
            <w:szCs w:val="24"/>
          </w:rPr>
          <w:t xml:space="preserve"> results in CO</w:t>
        </w:r>
        <w:r w:rsidR="002452D3" w:rsidRPr="00AD45E8">
          <w:rPr>
            <w:rFonts w:cs="Arial"/>
            <w:szCs w:val="24"/>
            <w:vertAlign w:val="subscript"/>
          </w:rPr>
          <w:t>2</w:t>
        </w:r>
      </w:ins>
      <w:ins w:id="440" w:author="Mary Beatie" w:date="2017-11-15T14:03:00Z">
        <w:r w:rsidR="001C7FA2" w:rsidRPr="00644827">
          <w:rPr>
            <w:rFonts w:cs="Arial"/>
            <w:szCs w:val="24"/>
          </w:rPr>
          <w:t>. For agriculture in</w:t>
        </w:r>
      </w:ins>
      <w:ins w:id="441" w:author="Mary Beatie" w:date="2017-11-15T14:27:00Z">
        <w:r w:rsidR="002452D3">
          <w:rPr>
            <w:rFonts w:cs="Arial"/>
            <w:szCs w:val="24"/>
          </w:rPr>
          <w:t xml:space="preserve"> </w:t>
        </w:r>
      </w:ins>
      <w:ins w:id="442" w:author="Mary Beatie" w:date="2017-11-15T14:03:00Z">
        <w:r w:rsidR="001C7FA2" w:rsidRPr="00644827">
          <w:rPr>
            <w:rFonts w:cs="Arial"/>
            <w:szCs w:val="24"/>
          </w:rPr>
          <w:t>foothil</w:t>
        </w:r>
      </w:ins>
      <w:ins w:id="443" w:author="Mary Beatie" w:date="2017-11-15T14:27:00Z">
        <w:r w:rsidR="002452D3">
          <w:rPr>
            <w:rFonts w:cs="Arial"/>
            <w:szCs w:val="24"/>
          </w:rPr>
          <w:t>l</w:t>
        </w:r>
      </w:ins>
      <w:ins w:id="444" w:author="Mary Beatie" w:date="2017-11-15T14:03:00Z">
        <w:r w:rsidR="001C7FA2" w:rsidRPr="00644827">
          <w:rPr>
            <w:rFonts w:cs="Arial"/>
            <w:szCs w:val="24"/>
          </w:rPr>
          <w:t xml:space="preserve"> r</w:t>
        </w:r>
        <w:r w:rsidR="00D177AA" w:rsidRPr="00D177AA">
          <w:rPr>
            <w:rFonts w:cs="Arial"/>
            <w:szCs w:val="24"/>
          </w:rPr>
          <w:t>egions, encourag</w:t>
        </w:r>
      </w:ins>
      <w:ins w:id="445" w:author="Mary Beatie" w:date="2017-11-15T14:27:00Z">
        <w:r w:rsidR="002452D3">
          <w:rPr>
            <w:rFonts w:cs="Arial"/>
            <w:szCs w:val="24"/>
          </w:rPr>
          <w:t>ing</w:t>
        </w:r>
      </w:ins>
      <w:ins w:id="446" w:author="Mary Beatie" w:date="2017-11-15T14:03:00Z">
        <w:r w:rsidR="00D177AA" w:rsidRPr="00D177AA">
          <w:rPr>
            <w:rFonts w:cs="Arial"/>
            <w:szCs w:val="24"/>
          </w:rPr>
          <w:t xml:space="preserve"> use of conser</w:t>
        </w:r>
        <w:r w:rsidR="001C7FA2" w:rsidRPr="00644827">
          <w:rPr>
            <w:rFonts w:cs="Arial"/>
            <w:szCs w:val="24"/>
          </w:rPr>
          <w:t>vation or no-till practices</w:t>
        </w:r>
      </w:ins>
      <w:ins w:id="447" w:author="Mary Beatie" w:date="2017-11-15T14:27:00Z">
        <w:r w:rsidR="002452D3">
          <w:rPr>
            <w:rFonts w:cs="Arial"/>
            <w:szCs w:val="24"/>
          </w:rPr>
          <w:t xml:space="preserve"> can benefit the “demand” side of the CO/CO</w:t>
        </w:r>
        <w:r w:rsidR="002452D3" w:rsidRPr="00AD45E8">
          <w:rPr>
            <w:rFonts w:cs="Arial"/>
            <w:szCs w:val="24"/>
            <w:vertAlign w:val="subscript"/>
          </w:rPr>
          <w:t>2</w:t>
        </w:r>
        <w:r w:rsidR="002452D3">
          <w:rPr>
            <w:rFonts w:cs="Arial"/>
            <w:szCs w:val="24"/>
          </w:rPr>
          <w:t xml:space="preserve"> reduction equation</w:t>
        </w:r>
      </w:ins>
      <w:ins w:id="448" w:author="Mary Beatie" w:date="2017-11-15T14:03:00Z">
        <w:r w:rsidR="001C7FA2" w:rsidRPr="00644827">
          <w:rPr>
            <w:rFonts w:cs="Arial"/>
            <w:szCs w:val="24"/>
          </w:rPr>
          <w:t>.</w:t>
        </w:r>
      </w:ins>
      <w:ins w:id="449" w:author="Mary Beatie" w:date="2017-12-01T09:03:00Z">
        <w:r w:rsidR="00371B73">
          <w:rPr>
            <w:rStyle w:val="FootnoteReference"/>
            <w:rFonts w:cs="Arial"/>
            <w:szCs w:val="24"/>
          </w:rPr>
          <w:footnoteReference w:id="6"/>
        </w:r>
      </w:ins>
    </w:p>
    <w:p w14:paraId="2EA72096" w14:textId="77777777" w:rsidR="00AD45E8" w:rsidRDefault="00AD45E8" w:rsidP="00DE7F16">
      <w:pPr>
        <w:keepNext/>
        <w:keepLines/>
        <w:widowControl w:val="0"/>
        <w:jc w:val="left"/>
        <w:rPr>
          <w:ins w:id="457" w:author="Mary Beatie" w:date="2017-12-01T09:17:00Z"/>
          <w:rFonts w:cs="Arial"/>
          <w:szCs w:val="24"/>
        </w:rPr>
      </w:pPr>
    </w:p>
    <w:p w14:paraId="5C99F9BA" w14:textId="77777777" w:rsidR="00AD45E8" w:rsidRPr="00F3016A" w:rsidRDefault="00AD45E8" w:rsidP="00F3016A">
      <w:pPr>
        <w:widowControl w:val="0"/>
        <w:rPr>
          <w:ins w:id="458" w:author="Mary Beatie" w:date="2017-10-24T13:03:00Z"/>
          <w:rFonts w:cs="Arial"/>
          <w:szCs w:val="24"/>
        </w:rPr>
      </w:pPr>
      <w:ins w:id="459" w:author="Mary Beatie" w:date="2017-12-01T09:17:00Z">
        <w:r w:rsidRPr="00F3016A">
          <w:rPr>
            <w:rFonts w:cs="Arial"/>
            <w:szCs w:val="24"/>
          </w:rPr>
          <w:t>The Healthy Soils Program, an outgrowth of the AB 32 Scoping Plan Update is offering grants</w:t>
        </w:r>
      </w:ins>
      <w:ins w:id="460" w:author="Mary Beatie" w:date="2017-12-01T09:18:00Z">
        <w:r w:rsidRPr="00F3016A">
          <w:rPr>
            <w:rFonts w:cs="Arial"/>
            <w:szCs w:val="24"/>
          </w:rPr>
          <w:t xml:space="preserve"> to develop and administer a new incentive and demonstration programs </w:t>
        </w:r>
      </w:ins>
      <w:ins w:id="461" w:author="Mary Beatie" w:date="2017-12-01T09:19:00Z">
        <w:r w:rsidRPr="00F3016A">
          <w:rPr>
            <w:rFonts w:cs="Arial"/>
            <w:szCs w:val="24"/>
          </w:rPr>
          <w:t>to build soil carbon and reduce agricultural greenhouse gas (GHG) emissions.</w:t>
        </w:r>
        <w:r w:rsidRPr="00F3016A">
          <w:rPr>
            <w:rFonts w:cs="Arial"/>
            <w:szCs w:val="24"/>
            <w:vertAlign w:val="superscript"/>
          </w:rPr>
          <w:footnoteReference w:id="7"/>
        </w:r>
      </w:ins>
    </w:p>
    <w:p w14:paraId="1A0E293E" w14:textId="77777777" w:rsidR="00DE7F16" w:rsidRPr="00DE7F16" w:rsidRDefault="00D177AA" w:rsidP="00DE7F16">
      <w:pPr>
        <w:widowControl w:val="0"/>
        <w:rPr>
          <w:ins w:id="466" w:author="Mary Beatie" w:date="2017-10-24T12:59:00Z"/>
          <w:rFonts w:cs="Arial"/>
          <w:sz w:val="22"/>
        </w:rPr>
      </w:pPr>
      <w:del w:id="467" w:author="Mary Beatie" w:date="2017-11-15T14:19:00Z">
        <w:r w:rsidDel="00D177AA">
          <w:rPr>
            <w:rFonts w:cs="Arial"/>
            <w:sz w:val="22"/>
          </w:rPr>
          <w:delText xml:space="preserve"> </w:delText>
        </w:r>
      </w:del>
    </w:p>
    <w:p w14:paraId="2C50ECBE" w14:textId="77777777" w:rsidR="002B3029" w:rsidRPr="00F3016A" w:rsidDel="00C60222" w:rsidRDefault="006A0F78" w:rsidP="00DE7F16">
      <w:pPr>
        <w:widowControl w:val="0"/>
        <w:rPr>
          <w:del w:id="468" w:author="Mary Beatie" w:date="2017-10-05T13:58:00Z"/>
          <w:rFonts w:cs="Arial"/>
          <w:szCs w:val="24"/>
        </w:rPr>
      </w:pPr>
      <w:ins w:id="469" w:author="Mary Beatie" w:date="2017-10-24T13:06:00Z">
        <w:r>
          <w:rPr>
            <w:rFonts w:cs="Arial"/>
            <w:b/>
            <w:color w:val="0070C0"/>
            <w:szCs w:val="24"/>
          </w:rPr>
          <w:t xml:space="preserve">Objective 7e: </w:t>
        </w:r>
      </w:ins>
      <w:ins w:id="470" w:author="Mary Beatie" w:date="2017-10-24T12:59:00Z">
        <w:r w:rsidR="004843C8" w:rsidRPr="00DE7F16">
          <w:rPr>
            <w:rFonts w:cs="Arial"/>
            <w:b/>
            <w:color w:val="0070C0"/>
            <w:szCs w:val="24"/>
          </w:rPr>
          <w:t>Promote all waste as a resource for reuse and recycling.</w:t>
        </w:r>
      </w:ins>
      <w:ins w:id="471" w:author="Mary Beatie" w:date="2017-12-01T09:46:00Z">
        <w:r w:rsidR="00F3016A">
          <w:rPr>
            <w:rFonts w:cs="Arial"/>
            <w:b/>
            <w:color w:val="0070C0"/>
            <w:szCs w:val="24"/>
          </w:rPr>
          <w:t xml:space="preserve"> </w:t>
        </w:r>
      </w:ins>
      <w:bookmarkEnd w:id="311"/>
      <w:ins w:id="472" w:author="Mary Beatie" w:date="2017-12-01T09:47:00Z">
        <w:r w:rsidR="00F3016A">
          <w:rPr>
            <w:rFonts w:cs="Arial"/>
            <w:b/>
            <w:color w:val="0070C0"/>
            <w:szCs w:val="24"/>
          </w:rPr>
          <w:t xml:space="preserve"> </w:t>
        </w:r>
      </w:ins>
      <w:ins w:id="473" w:author="Mary Beatie" w:date="2017-12-01T09:46:00Z">
        <w:r w:rsidR="00F3016A" w:rsidRPr="00F3016A">
          <w:rPr>
            <w:rFonts w:cs="Arial"/>
            <w:color w:val="0070C0"/>
            <w:szCs w:val="24"/>
          </w:rPr>
          <w:t xml:space="preserve">Recycling </w:t>
        </w:r>
      </w:ins>
    </w:p>
    <w:p w14:paraId="3796F7DC" w14:textId="77777777" w:rsidR="00644827" w:rsidRPr="00F3016A" w:rsidRDefault="00F3016A" w:rsidP="00DE7F16">
      <w:pPr>
        <w:widowControl w:val="0"/>
        <w:rPr>
          <w:ins w:id="474" w:author="Mary Beatie" w:date="2017-12-01T08:51:00Z"/>
          <w:rFonts w:cs="Arial"/>
          <w:szCs w:val="24"/>
        </w:rPr>
      </w:pPr>
      <w:ins w:id="475" w:author="Mary Beatie" w:date="2017-12-01T09:47:00Z">
        <w:r>
          <w:rPr>
            <w:rFonts w:cs="Arial"/>
            <w:szCs w:val="24"/>
          </w:rPr>
          <w:t>a</w:t>
        </w:r>
      </w:ins>
      <w:ins w:id="476" w:author="Mary Beatie" w:date="2017-12-01T08:45:00Z">
        <w:r w:rsidR="00C60222" w:rsidRPr="00F3016A">
          <w:rPr>
            <w:rFonts w:cs="Arial"/>
            <w:szCs w:val="24"/>
          </w:rPr>
          <w:t xml:space="preserve">nd </w:t>
        </w:r>
        <w:proofErr w:type="spellStart"/>
        <w:r w:rsidR="00C60222" w:rsidRPr="00F3016A">
          <w:rPr>
            <w:rFonts w:cs="Arial"/>
            <w:szCs w:val="24"/>
          </w:rPr>
          <w:t>resuse</w:t>
        </w:r>
        <w:proofErr w:type="spellEnd"/>
        <w:r w:rsidR="00C60222" w:rsidRPr="00F3016A">
          <w:rPr>
            <w:rFonts w:cs="Arial"/>
            <w:szCs w:val="24"/>
          </w:rPr>
          <w:t xml:space="preserve"> of </w:t>
        </w:r>
      </w:ins>
      <w:ins w:id="477" w:author="Mary Beatie" w:date="2017-12-01T09:40:00Z">
        <w:r w:rsidRPr="00F3016A">
          <w:rPr>
            <w:rFonts w:cs="Arial"/>
            <w:szCs w:val="24"/>
          </w:rPr>
          <w:t xml:space="preserve">recovered </w:t>
        </w:r>
      </w:ins>
      <w:ins w:id="478" w:author="Mary Beatie" w:date="2017-12-01T08:45:00Z">
        <w:r w:rsidR="00C60222" w:rsidRPr="00F3016A">
          <w:rPr>
            <w:rFonts w:cs="Arial"/>
            <w:szCs w:val="24"/>
          </w:rPr>
          <w:t>waste</w:t>
        </w:r>
      </w:ins>
      <w:ins w:id="479" w:author="Mary Beatie" w:date="2017-12-01T08:50:00Z">
        <w:r w:rsidR="00644827" w:rsidRPr="00F3016A">
          <w:rPr>
            <w:rFonts w:cs="Arial"/>
            <w:szCs w:val="24"/>
          </w:rPr>
          <w:t>, including green- (bio-) waste</w:t>
        </w:r>
      </w:ins>
      <w:ins w:id="480" w:author="Mary Beatie" w:date="2017-12-01T08:45:00Z">
        <w:r w:rsidR="00644827" w:rsidRPr="00F3016A">
          <w:rPr>
            <w:rFonts w:cs="Arial"/>
            <w:szCs w:val="24"/>
          </w:rPr>
          <w:t xml:space="preserve"> generally results in less energy consumption</w:t>
        </w:r>
      </w:ins>
      <w:ins w:id="481" w:author="Mary Beatie" w:date="2017-12-01T08:46:00Z">
        <w:r w:rsidR="00644827" w:rsidRPr="00F3016A">
          <w:rPr>
            <w:rFonts w:cs="Arial"/>
            <w:szCs w:val="24"/>
          </w:rPr>
          <w:t xml:space="preserve"> and GHG generation </w:t>
        </w:r>
      </w:ins>
      <w:ins w:id="482" w:author="Mary Beatie" w:date="2017-12-01T08:47:00Z">
        <w:r w:rsidR="00644827" w:rsidRPr="00F3016A">
          <w:rPr>
            <w:rFonts w:cs="Arial"/>
            <w:szCs w:val="24"/>
          </w:rPr>
          <w:t>compare</w:t>
        </w:r>
      </w:ins>
      <w:ins w:id="483" w:author="Mary Beatie" w:date="2017-12-01T08:48:00Z">
        <w:r w:rsidR="00644827" w:rsidRPr="00F3016A">
          <w:rPr>
            <w:rFonts w:cs="Arial"/>
            <w:szCs w:val="24"/>
          </w:rPr>
          <w:t xml:space="preserve">d to </w:t>
        </w:r>
      </w:ins>
      <w:ins w:id="484" w:author="Mary Beatie" w:date="2017-12-01T08:50:00Z">
        <w:r w:rsidR="00644827" w:rsidRPr="00F3016A">
          <w:rPr>
            <w:rFonts w:cs="Arial"/>
            <w:szCs w:val="24"/>
          </w:rPr>
          <w:t>mining</w:t>
        </w:r>
      </w:ins>
      <w:ins w:id="485" w:author="Mary Beatie" w:date="2017-12-01T08:51:00Z">
        <w:r w:rsidR="00644827" w:rsidRPr="00F3016A">
          <w:rPr>
            <w:rFonts w:cs="Arial"/>
            <w:szCs w:val="24"/>
          </w:rPr>
          <w:t xml:space="preserve">/harvesting and </w:t>
        </w:r>
      </w:ins>
      <w:ins w:id="486" w:author="Mary Beatie" w:date="2017-12-01T08:48:00Z">
        <w:r w:rsidR="00644827" w:rsidRPr="00F3016A">
          <w:rPr>
            <w:rFonts w:cs="Arial"/>
            <w:szCs w:val="24"/>
          </w:rPr>
          <w:t>p</w:t>
        </w:r>
      </w:ins>
      <w:ins w:id="487" w:author="Mary Beatie" w:date="2017-12-01T08:46:00Z">
        <w:r w:rsidR="00644827" w:rsidRPr="00F3016A">
          <w:rPr>
            <w:rFonts w:cs="Arial"/>
            <w:szCs w:val="24"/>
          </w:rPr>
          <w:t>roc</w:t>
        </w:r>
      </w:ins>
      <w:ins w:id="488" w:author="Mary Beatie" w:date="2017-12-01T08:47:00Z">
        <w:r w:rsidR="00644827" w:rsidRPr="00F3016A">
          <w:rPr>
            <w:rFonts w:cs="Arial"/>
            <w:szCs w:val="24"/>
          </w:rPr>
          <w:t xml:space="preserve">essing of </w:t>
        </w:r>
      </w:ins>
      <w:ins w:id="489" w:author="Mary Beatie" w:date="2017-12-01T09:41:00Z">
        <w:r w:rsidRPr="00F3016A">
          <w:rPr>
            <w:rFonts w:cs="Arial"/>
            <w:szCs w:val="24"/>
          </w:rPr>
          <w:t xml:space="preserve">virgin </w:t>
        </w:r>
      </w:ins>
      <w:ins w:id="490" w:author="Mary Beatie" w:date="2017-12-01T08:47:00Z">
        <w:r w:rsidR="00644827" w:rsidRPr="00F3016A">
          <w:rPr>
            <w:rFonts w:cs="Arial"/>
            <w:szCs w:val="24"/>
          </w:rPr>
          <w:t xml:space="preserve">materials for </w:t>
        </w:r>
      </w:ins>
      <w:ins w:id="491" w:author="Mary Beatie" w:date="2017-12-01T08:46:00Z">
        <w:r w:rsidR="00644827" w:rsidRPr="00F3016A">
          <w:rPr>
            <w:rFonts w:cs="Arial"/>
            <w:szCs w:val="24"/>
          </w:rPr>
          <w:t>production of new products</w:t>
        </w:r>
      </w:ins>
      <w:ins w:id="492" w:author="Mary Beatie" w:date="2017-12-01T08:47:00Z">
        <w:r w:rsidR="00644827" w:rsidRPr="00F3016A">
          <w:rPr>
            <w:rFonts w:cs="Arial"/>
            <w:szCs w:val="24"/>
          </w:rPr>
          <w:t xml:space="preserve">. </w:t>
        </w:r>
      </w:ins>
      <w:ins w:id="493" w:author="Mary Beatie" w:date="2017-12-01T09:44:00Z">
        <w:r w:rsidRPr="00F3016A">
          <w:rPr>
            <w:rFonts w:cs="Arial"/>
            <w:szCs w:val="24"/>
          </w:rPr>
          <w:t>Promote</w:t>
        </w:r>
      </w:ins>
      <w:ins w:id="494" w:author="Mary Beatie" w:date="2017-12-01T09:40:00Z">
        <w:r w:rsidRPr="00F3016A">
          <w:rPr>
            <w:rFonts w:cs="Arial"/>
            <w:szCs w:val="24"/>
          </w:rPr>
          <w:t xml:space="preserve"> projects that </w:t>
        </w:r>
      </w:ins>
      <w:ins w:id="495" w:author="Mary Beatie" w:date="2017-12-01T09:41:00Z">
        <w:r w:rsidRPr="00F3016A">
          <w:rPr>
            <w:rFonts w:cs="Arial"/>
            <w:szCs w:val="24"/>
          </w:rPr>
          <w:t>utilize recycled</w:t>
        </w:r>
      </w:ins>
      <w:ins w:id="496" w:author="Mary Beatie" w:date="2017-12-01T09:42:00Z">
        <w:r w:rsidRPr="00F3016A">
          <w:rPr>
            <w:rFonts w:cs="Arial"/>
            <w:szCs w:val="24"/>
          </w:rPr>
          <w:t>-content procurement markets or that add reduction, re</w:t>
        </w:r>
      </w:ins>
      <w:ins w:id="497" w:author="Mary Beatie" w:date="2017-12-01T09:43:00Z">
        <w:r w:rsidRPr="00F3016A">
          <w:rPr>
            <w:rFonts w:cs="Arial"/>
            <w:szCs w:val="24"/>
          </w:rPr>
          <w:t xml:space="preserve">use, recycling or </w:t>
        </w:r>
        <w:proofErr w:type="spellStart"/>
        <w:r w:rsidRPr="00F3016A">
          <w:rPr>
            <w:rFonts w:cs="Arial"/>
            <w:szCs w:val="24"/>
          </w:rPr>
          <w:t>remanufactureing</w:t>
        </w:r>
        <w:proofErr w:type="spellEnd"/>
        <w:r w:rsidRPr="00F3016A">
          <w:rPr>
            <w:rFonts w:cs="Arial"/>
            <w:szCs w:val="24"/>
          </w:rPr>
          <w:t xml:space="preserve"> of recovered material opportunities to the market place. </w:t>
        </w:r>
      </w:ins>
    </w:p>
    <w:p w14:paraId="35AF8DA9" w14:textId="77777777" w:rsidR="00DE7F16" w:rsidRPr="00DE7F16" w:rsidRDefault="00644827" w:rsidP="00DE7F16">
      <w:pPr>
        <w:widowControl w:val="0"/>
        <w:rPr>
          <w:ins w:id="498" w:author="Mary Beatie" w:date="2017-10-24T14:59:00Z"/>
          <w:rFonts w:cs="Arial"/>
          <w:sz w:val="22"/>
        </w:rPr>
      </w:pPr>
      <w:ins w:id="499" w:author="Mary Beatie" w:date="2017-12-01T08:48:00Z">
        <w:r>
          <w:rPr>
            <w:rFonts w:cs="Arial"/>
            <w:sz w:val="22"/>
          </w:rPr>
          <w:t xml:space="preserve"> </w:t>
        </w:r>
      </w:ins>
    </w:p>
    <w:p w14:paraId="2ADA64F6" w14:textId="77777777" w:rsidR="003B5D9C" w:rsidRPr="008E5400" w:rsidRDefault="003B5D9C" w:rsidP="00B54FBF">
      <w:pPr>
        <w:pStyle w:val="Heading2"/>
        <w:ind w:left="0"/>
      </w:pPr>
      <w:bookmarkStart w:id="500" w:name="_Toc399593345"/>
      <w:r w:rsidRPr="008E5400">
        <w:t>Process to Develop Goals and Objectives</w:t>
      </w:r>
      <w:bookmarkEnd w:id="500"/>
    </w:p>
    <w:p w14:paraId="175FFFAC" w14:textId="77777777" w:rsidR="003B5D9C" w:rsidRDefault="003B5D9C" w:rsidP="003B5D9C">
      <w:pPr>
        <w:widowControl w:val="0"/>
        <w:autoSpaceDE w:val="0"/>
        <w:autoSpaceDN w:val="0"/>
        <w:adjustRightInd w:val="0"/>
        <w:rPr>
          <w:rFonts w:eastAsia="Times New Roman" w:cs="Arial"/>
          <w:color w:val="000000"/>
          <w:szCs w:val="24"/>
        </w:rPr>
      </w:pPr>
      <w:r>
        <w:rPr>
          <w:rFonts w:cs="Arial"/>
          <w:szCs w:val="24"/>
        </w:rPr>
        <w:t>W</w:t>
      </w:r>
      <w:r w:rsidRPr="00030C60">
        <w:rPr>
          <w:rFonts w:cs="Arial"/>
          <w:szCs w:val="24"/>
        </w:rPr>
        <w:t xml:space="preserve">ater is used by a </w:t>
      </w:r>
      <w:r>
        <w:rPr>
          <w:rFonts w:cs="Arial"/>
          <w:szCs w:val="24"/>
        </w:rPr>
        <w:t xml:space="preserve">diverse group of </w:t>
      </w:r>
      <w:r w:rsidRPr="00030C60">
        <w:rPr>
          <w:rFonts w:cs="Arial"/>
          <w:szCs w:val="24"/>
        </w:rPr>
        <w:t xml:space="preserve">stakeholders </w:t>
      </w:r>
      <w:r>
        <w:rPr>
          <w:rFonts w:cs="Arial"/>
          <w:szCs w:val="24"/>
        </w:rPr>
        <w:t xml:space="preserve">in the Southern Sierra Region </w:t>
      </w:r>
      <w:r w:rsidRPr="00030C60">
        <w:rPr>
          <w:rFonts w:cs="Arial"/>
          <w:szCs w:val="24"/>
        </w:rPr>
        <w:t xml:space="preserve">for a variety of needs including domestic use, agriculture, hydropower, and environmental flows. </w:t>
      </w:r>
      <w:r w:rsidRPr="00030C60">
        <w:rPr>
          <w:rFonts w:cs="Arial"/>
          <w:szCs w:val="24"/>
          <w:lang w:eastAsia="ja-JP"/>
        </w:rPr>
        <w:t xml:space="preserve">Water management issues for the </w:t>
      </w:r>
      <w:r w:rsidR="00E40965">
        <w:rPr>
          <w:rFonts w:cs="Arial"/>
          <w:szCs w:val="24"/>
          <w:lang w:eastAsia="ja-JP"/>
        </w:rPr>
        <w:t>Region</w:t>
      </w:r>
      <w:r w:rsidRPr="00030C60">
        <w:rPr>
          <w:rFonts w:cs="Arial"/>
          <w:szCs w:val="24"/>
          <w:lang w:eastAsia="ja-JP"/>
        </w:rPr>
        <w:t xml:space="preserve"> are </w:t>
      </w:r>
      <w:r>
        <w:rPr>
          <w:rFonts w:cs="Arial"/>
          <w:szCs w:val="24"/>
          <w:lang w:eastAsia="ja-JP"/>
        </w:rPr>
        <w:t xml:space="preserve">also </w:t>
      </w:r>
      <w:r w:rsidRPr="00030C60">
        <w:rPr>
          <w:rFonts w:cs="Arial"/>
          <w:szCs w:val="24"/>
          <w:lang w:eastAsia="ja-JP"/>
        </w:rPr>
        <w:t xml:space="preserve">broad and include water supply, water quality, </w:t>
      </w:r>
      <w:r w:rsidR="00ED3D03">
        <w:rPr>
          <w:rFonts w:cs="Arial"/>
          <w:szCs w:val="24"/>
          <w:lang w:eastAsia="ja-JP"/>
        </w:rPr>
        <w:t xml:space="preserve">recreation, </w:t>
      </w:r>
      <w:r w:rsidRPr="00030C60">
        <w:rPr>
          <w:rFonts w:cs="Arial"/>
          <w:szCs w:val="24"/>
          <w:lang w:eastAsia="ja-JP"/>
        </w:rPr>
        <w:t xml:space="preserve">flood management, environmental stewardship, regional self-sufficiency, and infrastructure development.  </w:t>
      </w:r>
      <w:r w:rsidRPr="00030C60">
        <w:rPr>
          <w:rFonts w:cs="Arial"/>
          <w:szCs w:val="24"/>
        </w:rPr>
        <w:t xml:space="preserve">This variety of </w:t>
      </w:r>
      <w:r>
        <w:rPr>
          <w:rFonts w:cs="Arial"/>
          <w:szCs w:val="24"/>
        </w:rPr>
        <w:t>water users and issues</w:t>
      </w:r>
      <w:r w:rsidRPr="00030C60">
        <w:rPr>
          <w:rFonts w:cs="Arial"/>
          <w:szCs w:val="24"/>
        </w:rPr>
        <w:t xml:space="preserve"> challenges water managers in the </w:t>
      </w:r>
      <w:r w:rsidR="00E40965">
        <w:rPr>
          <w:rFonts w:cs="Arial"/>
          <w:szCs w:val="24"/>
        </w:rPr>
        <w:t>Region</w:t>
      </w:r>
      <w:r w:rsidRPr="00030C60">
        <w:rPr>
          <w:rFonts w:cs="Arial"/>
          <w:szCs w:val="24"/>
        </w:rPr>
        <w:t>.</w:t>
      </w:r>
      <w:r w:rsidRPr="00030C60">
        <w:rPr>
          <w:rFonts w:eastAsia="Times New Roman" w:cs="Arial"/>
          <w:color w:val="000000"/>
          <w:szCs w:val="24"/>
        </w:rPr>
        <w:t xml:space="preserve"> The goals </w:t>
      </w:r>
      <w:r>
        <w:rPr>
          <w:rFonts w:eastAsia="Times New Roman" w:cs="Arial"/>
          <w:color w:val="000000"/>
          <w:szCs w:val="24"/>
        </w:rPr>
        <w:t>were</w:t>
      </w:r>
      <w:r w:rsidRPr="00030C60">
        <w:rPr>
          <w:rFonts w:eastAsia="Times New Roman" w:cs="Arial"/>
          <w:color w:val="000000"/>
          <w:szCs w:val="24"/>
        </w:rPr>
        <w:t xml:space="preserve"> created to address the variety of water management needs, issues and conflicts </w:t>
      </w:r>
      <w:r>
        <w:rPr>
          <w:rFonts w:eastAsia="Times New Roman" w:cs="Arial"/>
          <w:color w:val="000000"/>
          <w:szCs w:val="24"/>
        </w:rPr>
        <w:t xml:space="preserve">in the </w:t>
      </w:r>
      <w:r w:rsidRPr="00030C60">
        <w:rPr>
          <w:rFonts w:eastAsia="Times New Roman" w:cs="Arial"/>
          <w:color w:val="000000"/>
          <w:szCs w:val="24"/>
        </w:rPr>
        <w:t xml:space="preserve">Region.  </w:t>
      </w:r>
    </w:p>
    <w:p w14:paraId="58E015D7" w14:textId="77777777" w:rsidR="003B5D9C" w:rsidRDefault="003B5D9C" w:rsidP="003B5D9C">
      <w:pPr>
        <w:widowControl w:val="0"/>
        <w:autoSpaceDE w:val="0"/>
        <w:autoSpaceDN w:val="0"/>
        <w:adjustRightInd w:val="0"/>
        <w:rPr>
          <w:rFonts w:eastAsia="Times New Roman" w:cs="Arial"/>
          <w:color w:val="000000"/>
          <w:szCs w:val="24"/>
        </w:rPr>
      </w:pPr>
    </w:p>
    <w:p w14:paraId="27B2C754" w14:textId="77777777" w:rsidR="003B5D9C" w:rsidRDefault="003B5D9C" w:rsidP="003B5D9C">
      <w:pPr>
        <w:widowControl w:val="0"/>
        <w:rPr>
          <w:szCs w:val="24"/>
        </w:rPr>
      </w:pPr>
      <w:r w:rsidRPr="008E5400">
        <w:rPr>
          <w:rFonts w:cs="Arial"/>
          <w:color w:val="000000"/>
          <w:szCs w:val="24"/>
        </w:rPr>
        <w:t xml:space="preserve">The goals and objectives were established through a collaborative process that included meetings, stakeholder surveys, public workshops, and open discussions.   </w:t>
      </w:r>
      <w:r>
        <w:rPr>
          <w:rFonts w:cs="Arial"/>
          <w:color w:val="000000"/>
          <w:szCs w:val="24"/>
        </w:rPr>
        <w:t>This process included several iterations from 2009 through 201</w:t>
      </w:r>
      <w:r w:rsidR="003F6E69">
        <w:rPr>
          <w:rFonts w:cs="Arial"/>
          <w:color w:val="000000"/>
          <w:szCs w:val="24"/>
        </w:rPr>
        <w:t>4</w:t>
      </w:r>
      <w:r>
        <w:rPr>
          <w:rFonts w:cs="Arial"/>
          <w:color w:val="000000"/>
          <w:szCs w:val="24"/>
        </w:rPr>
        <w:t xml:space="preserve">.  </w:t>
      </w:r>
      <w:r w:rsidRPr="008E5400">
        <w:rPr>
          <w:rFonts w:cs="Arial"/>
          <w:color w:val="000000"/>
          <w:szCs w:val="24"/>
        </w:rPr>
        <w:t>The groups involved included the Coordinating Committee, Regional Water Management Group an</w:t>
      </w:r>
      <w:r>
        <w:rPr>
          <w:rFonts w:cs="Arial"/>
          <w:color w:val="000000"/>
          <w:szCs w:val="24"/>
        </w:rPr>
        <w:t xml:space="preserve">d the </w:t>
      </w:r>
      <w:proofErr w:type="gramStart"/>
      <w:r>
        <w:rPr>
          <w:rFonts w:cs="Arial"/>
          <w:color w:val="000000"/>
          <w:szCs w:val="24"/>
        </w:rPr>
        <w:t>general public</w:t>
      </w:r>
      <w:proofErr w:type="gramEnd"/>
      <w:r>
        <w:rPr>
          <w:rFonts w:cs="Arial"/>
          <w:color w:val="000000"/>
          <w:szCs w:val="24"/>
        </w:rPr>
        <w:t>.  The process produced several lists of</w:t>
      </w:r>
      <w:r w:rsidRPr="008E5400">
        <w:rPr>
          <w:rFonts w:cs="Arial"/>
          <w:color w:val="000000"/>
          <w:szCs w:val="24"/>
        </w:rPr>
        <w:t xml:space="preserve"> issues, conflicts, goals and objectives in the </w:t>
      </w:r>
      <w:r w:rsidR="00E40965">
        <w:rPr>
          <w:rFonts w:cs="Arial"/>
          <w:color w:val="000000"/>
          <w:szCs w:val="24"/>
        </w:rPr>
        <w:t>Region</w:t>
      </w:r>
      <w:r>
        <w:rPr>
          <w:rFonts w:cs="Arial"/>
          <w:color w:val="000000"/>
          <w:szCs w:val="24"/>
        </w:rPr>
        <w:t>.</w:t>
      </w:r>
      <w:r w:rsidRPr="008E5400">
        <w:rPr>
          <w:rFonts w:cs="Arial"/>
          <w:color w:val="000000"/>
          <w:szCs w:val="24"/>
        </w:rPr>
        <w:t xml:space="preserve">  </w:t>
      </w:r>
      <w:r w:rsidR="007732C5" w:rsidRPr="007732C5">
        <w:rPr>
          <w:szCs w:val="24"/>
        </w:rPr>
        <w:t xml:space="preserve">The information in </w:t>
      </w:r>
      <w:r w:rsidR="007732C5" w:rsidRPr="005B66FB">
        <w:rPr>
          <w:b/>
          <w:bCs/>
          <w:szCs w:val="24"/>
        </w:rPr>
        <w:t>Chapter 3 - Region Description</w:t>
      </w:r>
      <w:r w:rsidR="007732C5" w:rsidRPr="007732C5">
        <w:rPr>
          <w:bCs/>
          <w:szCs w:val="24"/>
        </w:rPr>
        <w:t xml:space="preserve"> </w:t>
      </w:r>
      <w:r w:rsidR="007732C5" w:rsidRPr="007732C5">
        <w:rPr>
          <w:szCs w:val="24"/>
        </w:rPr>
        <w:t xml:space="preserve">and </w:t>
      </w:r>
      <w:r w:rsidR="007732C5" w:rsidRPr="005B66FB">
        <w:rPr>
          <w:b/>
          <w:bCs/>
          <w:szCs w:val="24"/>
        </w:rPr>
        <w:t xml:space="preserve">Chapter </w:t>
      </w:r>
      <w:r w:rsidR="005B66FB">
        <w:rPr>
          <w:b/>
          <w:bCs/>
          <w:szCs w:val="24"/>
        </w:rPr>
        <w:t>5</w:t>
      </w:r>
      <w:r w:rsidR="007732C5" w:rsidRPr="005B66FB">
        <w:rPr>
          <w:b/>
          <w:bCs/>
          <w:szCs w:val="24"/>
        </w:rPr>
        <w:t xml:space="preserve"> – Resource Management Strategies</w:t>
      </w:r>
      <w:r w:rsidR="007732C5" w:rsidRPr="007732C5">
        <w:rPr>
          <w:bCs/>
          <w:szCs w:val="24"/>
        </w:rPr>
        <w:t xml:space="preserve">, and the local knowledge of numerous water and natural </w:t>
      </w:r>
      <w:r w:rsidR="007732C5" w:rsidRPr="007732C5">
        <w:rPr>
          <w:bCs/>
          <w:szCs w:val="24"/>
        </w:rPr>
        <w:lastRenderedPageBreak/>
        <w:t>resources managers, were</w:t>
      </w:r>
      <w:r w:rsidR="007732C5" w:rsidRPr="007732C5">
        <w:rPr>
          <w:szCs w:val="24"/>
        </w:rPr>
        <w:t xml:space="preserve"> used extensively in developing the </w:t>
      </w:r>
      <w:r w:rsidR="00DE0B97">
        <w:rPr>
          <w:szCs w:val="24"/>
        </w:rPr>
        <w:t>g</w:t>
      </w:r>
      <w:r w:rsidR="007732C5" w:rsidRPr="007732C5">
        <w:rPr>
          <w:szCs w:val="24"/>
        </w:rPr>
        <w:t xml:space="preserve">oals and </w:t>
      </w:r>
      <w:r w:rsidR="00DE0B97">
        <w:rPr>
          <w:szCs w:val="24"/>
        </w:rPr>
        <w:t>o</w:t>
      </w:r>
      <w:r w:rsidR="007732C5" w:rsidRPr="007732C5">
        <w:rPr>
          <w:szCs w:val="24"/>
        </w:rPr>
        <w:t xml:space="preserve">bjectives. </w:t>
      </w:r>
      <w:r w:rsidRPr="007732C5">
        <w:rPr>
          <w:rFonts w:cs="Arial"/>
          <w:color w:val="000000"/>
          <w:szCs w:val="24"/>
        </w:rPr>
        <w:t xml:space="preserve">These were combined into the final list of goals and objectives found in this plan.  </w:t>
      </w:r>
      <w:r w:rsidR="007732C5" w:rsidRPr="007732C5">
        <w:rPr>
          <w:szCs w:val="24"/>
        </w:rPr>
        <w:t>The final list was reviewed and approved by the Coordinating Committee in the form of a Draft Goals and Objectives Chapter and then subsequently with approval of the IRWMP.</w:t>
      </w:r>
    </w:p>
    <w:p w14:paraId="10959C6A" w14:textId="77777777" w:rsidR="00F070F1" w:rsidRPr="007732C5" w:rsidRDefault="00F070F1" w:rsidP="003B5D9C">
      <w:pPr>
        <w:widowControl w:val="0"/>
        <w:rPr>
          <w:rFonts w:cs="Arial"/>
          <w:color w:val="000000"/>
          <w:szCs w:val="24"/>
        </w:rPr>
      </w:pPr>
    </w:p>
    <w:p w14:paraId="569E3924" w14:textId="77777777" w:rsidR="003B5D9C" w:rsidRPr="008E5400" w:rsidRDefault="003B5D9C" w:rsidP="005F727B">
      <w:pPr>
        <w:pStyle w:val="Heading2"/>
      </w:pPr>
      <w:bookmarkStart w:id="501" w:name="_Toc399593346"/>
      <w:r w:rsidRPr="008E5400">
        <w:t>Methods for Measuring Objectives</w:t>
      </w:r>
      <w:bookmarkEnd w:id="501"/>
    </w:p>
    <w:p w14:paraId="0F03017C" w14:textId="275717BD" w:rsidR="003B5D9C" w:rsidRPr="008E5400" w:rsidRDefault="003B5D9C" w:rsidP="003B5D9C">
      <w:pPr>
        <w:widowControl w:val="0"/>
        <w:rPr>
          <w:rFonts w:cs="Arial"/>
          <w:szCs w:val="24"/>
        </w:rPr>
      </w:pPr>
      <w:r w:rsidRPr="008E5400">
        <w:rPr>
          <w:rFonts w:eastAsia="Times New Roman" w:cs="Arial"/>
          <w:color w:val="000000"/>
          <w:szCs w:val="24"/>
        </w:rPr>
        <w:t xml:space="preserve">The guidelines set forth by DWR require that each objective include </w:t>
      </w:r>
      <w:r>
        <w:rPr>
          <w:rFonts w:eastAsia="Times New Roman" w:cs="Arial"/>
          <w:color w:val="000000"/>
          <w:szCs w:val="24"/>
        </w:rPr>
        <w:t xml:space="preserve">metrics for measuring success.  These metrics </w:t>
      </w:r>
      <w:r w:rsidRPr="008E5400">
        <w:rPr>
          <w:rFonts w:eastAsia="Times New Roman" w:cs="Arial"/>
          <w:color w:val="000000"/>
          <w:szCs w:val="24"/>
        </w:rPr>
        <w:t xml:space="preserve">may either be qualitative or quantitative depending upon the nature of the goal.  The </w:t>
      </w:r>
      <w:r w:rsidR="00B30EBD">
        <w:rPr>
          <w:rFonts w:eastAsia="Times New Roman" w:cs="Arial"/>
          <w:color w:val="000000"/>
          <w:szCs w:val="24"/>
        </w:rPr>
        <w:t>metrics</w:t>
      </w:r>
      <w:r w:rsidRPr="008E5400">
        <w:rPr>
          <w:rFonts w:eastAsia="Times New Roman" w:cs="Arial"/>
          <w:color w:val="000000"/>
          <w:szCs w:val="24"/>
        </w:rPr>
        <w:t xml:space="preserve"> </w:t>
      </w:r>
      <w:r>
        <w:rPr>
          <w:rFonts w:eastAsia="Times New Roman" w:cs="Arial"/>
          <w:color w:val="000000"/>
          <w:szCs w:val="24"/>
        </w:rPr>
        <w:t>are</w:t>
      </w:r>
      <w:r w:rsidRPr="008E5400">
        <w:rPr>
          <w:rFonts w:eastAsia="Times New Roman" w:cs="Arial"/>
          <w:color w:val="000000"/>
          <w:szCs w:val="24"/>
        </w:rPr>
        <w:t xml:space="preserve"> used to determine if objectives are achieved.  </w:t>
      </w:r>
      <w:r w:rsidRPr="005468C7">
        <w:rPr>
          <w:rFonts w:cs="Arial"/>
          <w:b/>
          <w:szCs w:val="24"/>
        </w:rPr>
        <w:t>Table</w:t>
      </w:r>
      <w:r w:rsidR="00B30EBD">
        <w:rPr>
          <w:rFonts w:cs="Arial"/>
          <w:b/>
          <w:szCs w:val="24"/>
        </w:rPr>
        <w:t xml:space="preserve"> </w:t>
      </w:r>
      <w:r w:rsidRPr="005468C7">
        <w:rPr>
          <w:rFonts w:cs="Arial"/>
          <w:b/>
          <w:szCs w:val="24"/>
        </w:rPr>
        <w:t>3.2</w:t>
      </w:r>
      <w:r>
        <w:rPr>
          <w:rFonts w:cs="Arial"/>
          <w:szCs w:val="24"/>
        </w:rPr>
        <w:t xml:space="preserve"> </w:t>
      </w:r>
      <w:r w:rsidRPr="008E5400">
        <w:rPr>
          <w:rFonts w:cs="Arial"/>
          <w:szCs w:val="24"/>
        </w:rPr>
        <w:t xml:space="preserve">summarizes how the objectives </w:t>
      </w:r>
      <w:del w:id="502" w:author="Roger" w:date="2018-02-21T12:54:00Z">
        <w:r w:rsidDel="00DB2EEF">
          <w:rPr>
            <w:rFonts w:cs="Arial"/>
            <w:szCs w:val="24"/>
          </w:rPr>
          <w:delText xml:space="preserve">could </w:delText>
        </w:r>
      </w:del>
      <w:ins w:id="503" w:author="Roger" w:date="2018-02-21T12:54:00Z">
        <w:r w:rsidR="00DB2EEF">
          <w:rPr>
            <w:rFonts w:cs="Arial"/>
            <w:szCs w:val="24"/>
          </w:rPr>
          <w:t xml:space="preserve">can </w:t>
        </w:r>
      </w:ins>
      <w:r>
        <w:rPr>
          <w:rFonts w:cs="Arial"/>
          <w:szCs w:val="24"/>
        </w:rPr>
        <w:t>be</w:t>
      </w:r>
      <w:r w:rsidRPr="008E5400">
        <w:rPr>
          <w:rFonts w:cs="Arial"/>
          <w:szCs w:val="24"/>
        </w:rPr>
        <w:t xml:space="preserve"> measured. </w:t>
      </w:r>
      <w:r>
        <w:rPr>
          <w:rFonts w:cs="Arial"/>
          <w:szCs w:val="24"/>
        </w:rPr>
        <w:t xml:space="preserve"> These are suggested metrics and the actual metrics used on projects may vary based on project and </w:t>
      </w:r>
      <w:proofErr w:type="gramStart"/>
      <w:r>
        <w:rPr>
          <w:rFonts w:cs="Arial"/>
          <w:szCs w:val="24"/>
        </w:rPr>
        <w:t>site specific</w:t>
      </w:r>
      <w:proofErr w:type="gramEnd"/>
      <w:r>
        <w:rPr>
          <w:rFonts w:cs="Arial"/>
          <w:szCs w:val="24"/>
        </w:rPr>
        <w:t xml:space="preserve"> features.</w:t>
      </w:r>
    </w:p>
    <w:p w14:paraId="015C98A4" w14:textId="77777777" w:rsidR="003B5D9C" w:rsidRDefault="003B5D9C" w:rsidP="003B5D9C">
      <w:pPr>
        <w:widowControl w:val="0"/>
        <w:rPr>
          <w:rFonts w:eastAsia="Times New Roman" w:cs="Arial"/>
          <w:color w:val="000000"/>
          <w:szCs w:val="24"/>
        </w:rPr>
      </w:pPr>
    </w:p>
    <w:p w14:paraId="58586D98" w14:textId="77777777" w:rsidR="003B5D9C" w:rsidRDefault="00F070F1" w:rsidP="003B5D9C">
      <w:pPr>
        <w:widowControl w:val="0"/>
        <w:rPr>
          <w:rFonts w:eastAsia="Times New Roman" w:cs="Arial"/>
          <w:color w:val="000000"/>
          <w:szCs w:val="24"/>
        </w:rPr>
      </w:pPr>
      <w:r>
        <w:rPr>
          <w:rFonts w:eastAsia="Times New Roman" w:cs="Arial"/>
          <w:color w:val="000000"/>
          <w:szCs w:val="24"/>
        </w:rPr>
        <w:t xml:space="preserve">The </w:t>
      </w:r>
      <w:r w:rsidR="003B5D9C">
        <w:rPr>
          <w:rFonts w:eastAsia="Times New Roman" w:cs="Arial"/>
          <w:color w:val="000000"/>
          <w:szCs w:val="24"/>
        </w:rPr>
        <w:t>m</w:t>
      </w:r>
      <w:r w:rsidR="00B30EBD">
        <w:rPr>
          <w:rFonts w:eastAsia="Times New Roman" w:cs="Arial"/>
          <w:color w:val="000000"/>
          <w:szCs w:val="24"/>
        </w:rPr>
        <w:t>etrics</w:t>
      </w:r>
      <w:r w:rsidR="003B5D9C">
        <w:rPr>
          <w:rFonts w:eastAsia="Times New Roman" w:cs="Arial"/>
          <w:color w:val="000000"/>
          <w:szCs w:val="24"/>
        </w:rPr>
        <w:t xml:space="preserve"> will be used for the following purposes:</w:t>
      </w:r>
    </w:p>
    <w:p w14:paraId="53714BE4" w14:textId="77777777" w:rsidR="00B30EBD" w:rsidRDefault="00B30EBD" w:rsidP="003B5D9C">
      <w:pPr>
        <w:widowControl w:val="0"/>
        <w:rPr>
          <w:rFonts w:eastAsia="Times New Roman" w:cs="Arial"/>
          <w:color w:val="000000"/>
          <w:szCs w:val="24"/>
        </w:rPr>
      </w:pPr>
    </w:p>
    <w:p w14:paraId="3C794FCE" w14:textId="77777777" w:rsidR="003B5D9C" w:rsidRDefault="003B5D9C" w:rsidP="00F070F1">
      <w:pPr>
        <w:widowControl w:val="0"/>
        <w:numPr>
          <w:ilvl w:val="0"/>
          <w:numId w:val="54"/>
        </w:numPr>
        <w:rPr>
          <w:rFonts w:eastAsia="Times New Roman" w:cs="Arial"/>
          <w:color w:val="000000"/>
          <w:szCs w:val="24"/>
        </w:rPr>
      </w:pPr>
      <w:r>
        <w:rPr>
          <w:rFonts w:eastAsia="Times New Roman" w:cs="Arial"/>
          <w:color w:val="000000"/>
          <w:szCs w:val="24"/>
        </w:rPr>
        <w:t>Document successes in the RWMG annual report</w:t>
      </w:r>
    </w:p>
    <w:p w14:paraId="14F773D8" w14:textId="77777777" w:rsidR="003B5D9C" w:rsidRDefault="003B5D9C" w:rsidP="00F070F1">
      <w:pPr>
        <w:widowControl w:val="0"/>
        <w:numPr>
          <w:ilvl w:val="0"/>
          <w:numId w:val="54"/>
        </w:numPr>
        <w:rPr>
          <w:rFonts w:eastAsia="Times New Roman" w:cs="Arial"/>
          <w:color w:val="000000"/>
          <w:szCs w:val="24"/>
        </w:rPr>
      </w:pPr>
      <w:r>
        <w:rPr>
          <w:rFonts w:eastAsia="Times New Roman" w:cs="Arial"/>
          <w:color w:val="000000"/>
          <w:szCs w:val="24"/>
        </w:rPr>
        <w:t>Document progress on specific projects as required for grant funded projects</w:t>
      </w:r>
    </w:p>
    <w:p w14:paraId="7423EF6C" w14:textId="77777777" w:rsidR="003B5D9C" w:rsidRDefault="003B5D9C" w:rsidP="00F070F1">
      <w:pPr>
        <w:widowControl w:val="0"/>
        <w:numPr>
          <w:ilvl w:val="0"/>
          <w:numId w:val="54"/>
        </w:numPr>
        <w:rPr>
          <w:rFonts w:eastAsia="Times New Roman" w:cs="Arial"/>
          <w:color w:val="000000"/>
          <w:szCs w:val="24"/>
        </w:rPr>
      </w:pPr>
      <w:r>
        <w:rPr>
          <w:rFonts w:eastAsia="Times New Roman" w:cs="Arial"/>
          <w:color w:val="000000"/>
          <w:szCs w:val="24"/>
        </w:rPr>
        <w:t>Document overall success of the RWMG to assist in securing additional grant funds</w:t>
      </w:r>
    </w:p>
    <w:p w14:paraId="21A4E6CA" w14:textId="77777777" w:rsidR="003B5D9C" w:rsidRDefault="003B5D9C" w:rsidP="00F070F1">
      <w:pPr>
        <w:widowControl w:val="0"/>
        <w:numPr>
          <w:ilvl w:val="0"/>
          <w:numId w:val="54"/>
        </w:numPr>
        <w:rPr>
          <w:rFonts w:eastAsia="Times New Roman" w:cs="Arial"/>
          <w:color w:val="000000"/>
          <w:szCs w:val="24"/>
        </w:rPr>
      </w:pPr>
      <w:r>
        <w:rPr>
          <w:rFonts w:eastAsia="Times New Roman" w:cs="Arial"/>
          <w:color w:val="000000"/>
          <w:szCs w:val="24"/>
        </w:rPr>
        <w:t>Provide information to RWMG members for evaluating progress and priorities</w:t>
      </w:r>
    </w:p>
    <w:p w14:paraId="4E36A43B" w14:textId="77777777" w:rsidR="003B5D9C" w:rsidRPr="008E5400" w:rsidRDefault="003B5D9C" w:rsidP="003B5D9C">
      <w:pPr>
        <w:rPr>
          <w:rFonts w:cs="Arial"/>
          <w:szCs w:val="24"/>
        </w:rPr>
      </w:pPr>
    </w:p>
    <w:p w14:paraId="214744E6" w14:textId="77777777" w:rsidR="00D46DC7" w:rsidRDefault="00D46DC7" w:rsidP="003B5D9C">
      <w:pPr>
        <w:pStyle w:val="Caption"/>
        <w:keepNext/>
        <w:jc w:val="center"/>
        <w:rPr>
          <w:sz w:val="24"/>
          <w:szCs w:val="24"/>
        </w:rPr>
      </w:pPr>
      <w:bookmarkStart w:id="504" w:name="_Toc399486338"/>
      <w:bookmarkStart w:id="505" w:name="_Ref347219044"/>
      <w:bookmarkStart w:id="506" w:name="_Toc347219679"/>
    </w:p>
    <w:p w14:paraId="462B00C0" w14:textId="360945FE" w:rsidR="003B5D9C" w:rsidRDefault="003B5D9C" w:rsidP="003B5D9C">
      <w:pPr>
        <w:pStyle w:val="Caption"/>
        <w:keepNext/>
        <w:jc w:val="center"/>
        <w:rPr>
          <w:sz w:val="24"/>
          <w:szCs w:val="24"/>
        </w:rPr>
      </w:pPr>
      <w:r w:rsidRPr="000F2F92">
        <w:rPr>
          <w:sz w:val="24"/>
          <w:szCs w:val="24"/>
        </w:rPr>
        <w:t xml:space="preserve">Table </w:t>
      </w:r>
      <w:r w:rsidR="00C04855">
        <w:rPr>
          <w:sz w:val="24"/>
          <w:szCs w:val="24"/>
        </w:rPr>
        <w:fldChar w:fldCharType="begin"/>
      </w:r>
      <w:r w:rsidR="00C04855">
        <w:rPr>
          <w:sz w:val="24"/>
          <w:szCs w:val="24"/>
        </w:rPr>
        <w:instrText xml:space="preserve"> STYLEREF 1 \s </w:instrText>
      </w:r>
      <w:r w:rsidR="00C04855">
        <w:rPr>
          <w:sz w:val="24"/>
          <w:szCs w:val="24"/>
        </w:rPr>
        <w:fldChar w:fldCharType="separate"/>
      </w:r>
      <w:r w:rsidR="00DE20A4">
        <w:rPr>
          <w:noProof/>
          <w:sz w:val="24"/>
          <w:szCs w:val="24"/>
        </w:rPr>
        <w:t>4</w:t>
      </w:r>
      <w:r w:rsidR="00C04855">
        <w:rPr>
          <w:sz w:val="24"/>
          <w:szCs w:val="24"/>
        </w:rPr>
        <w:fldChar w:fldCharType="end"/>
      </w:r>
      <w:r w:rsidR="00C04855">
        <w:rPr>
          <w:sz w:val="24"/>
          <w:szCs w:val="24"/>
        </w:rPr>
        <w:t>.</w:t>
      </w:r>
      <w:r w:rsidR="00C04855">
        <w:rPr>
          <w:sz w:val="24"/>
          <w:szCs w:val="24"/>
        </w:rPr>
        <w:fldChar w:fldCharType="begin"/>
      </w:r>
      <w:r w:rsidR="00C04855">
        <w:rPr>
          <w:sz w:val="24"/>
          <w:szCs w:val="24"/>
        </w:rPr>
        <w:instrText xml:space="preserve"> SEQ Table \* ARABIC \s 1 </w:instrText>
      </w:r>
      <w:r w:rsidR="00C04855">
        <w:rPr>
          <w:sz w:val="24"/>
          <w:szCs w:val="24"/>
        </w:rPr>
        <w:fldChar w:fldCharType="separate"/>
      </w:r>
      <w:r w:rsidR="00DE20A4">
        <w:rPr>
          <w:noProof/>
          <w:sz w:val="24"/>
          <w:szCs w:val="24"/>
        </w:rPr>
        <w:t>2</w:t>
      </w:r>
      <w:r w:rsidR="00C04855">
        <w:rPr>
          <w:sz w:val="24"/>
          <w:szCs w:val="24"/>
        </w:rPr>
        <w:fldChar w:fldCharType="end"/>
      </w:r>
      <w:r w:rsidRPr="000F2F92">
        <w:rPr>
          <w:sz w:val="24"/>
          <w:szCs w:val="24"/>
        </w:rPr>
        <w:t xml:space="preserve"> </w:t>
      </w:r>
      <w:r w:rsidR="00E25369">
        <w:rPr>
          <w:sz w:val="24"/>
          <w:szCs w:val="24"/>
        </w:rPr>
        <w:t xml:space="preserve">- </w:t>
      </w:r>
      <w:r w:rsidRPr="000F2F92">
        <w:rPr>
          <w:sz w:val="24"/>
          <w:szCs w:val="24"/>
        </w:rPr>
        <w:t xml:space="preserve">Measurement </w:t>
      </w:r>
      <w:r w:rsidR="00B30EBD">
        <w:rPr>
          <w:sz w:val="24"/>
          <w:szCs w:val="24"/>
        </w:rPr>
        <w:t>C</w:t>
      </w:r>
      <w:r w:rsidRPr="000F2F92">
        <w:rPr>
          <w:sz w:val="24"/>
          <w:szCs w:val="24"/>
        </w:rPr>
        <w:t xml:space="preserve">riteria for the </w:t>
      </w:r>
      <w:r w:rsidR="00B30EBD">
        <w:rPr>
          <w:sz w:val="24"/>
          <w:szCs w:val="24"/>
        </w:rPr>
        <w:t>O</w:t>
      </w:r>
      <w:r w:rsidRPr="000F2F92">
        <w:rPr>
          <w:sz w:val="24"/>
          <w:szCs w:val="24"/>
        </w:rPr>
        <w:t>bjectives of the SSIRWM Plan</w:t>
      </w:r>
      <w:bookmarkEnd w:id="504"/>
    </w:p>
    <w:p w14:paraId="7AC88D61" w14:textId="77777777" w:rsidR="00B30EBD" w:rsidRPr="00B30EBD" w:rsidRDefault="00B30EBD" w:rsidP="00B30EBD"/>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899"/>
        <w:gridCol w:w="3086"/>
        <w:gridCol w:w="5355"/>
      </w:tblGrid>
      <w:tr w:rsidR="003B5D9C" w:rsidRPr="002179BE" w14:paraId="20513513" w14:textId="77777777" w:rsidTr="00D17B3E">
        <w:trPr>
          <w:cantSplit/>
          <w:tblHeader/>
        </w:trPr>
        <w:tc>
          <w:tcPr>
            <w:tcW w:w="918" w:type="dxa"/>
            <w:shd w:val="clear" w:color="auto" w:fill="1AB442"/>
          </w:tcPr>
          <w:p w14:paraId="7AE4B4F3" w14:textId="77777777" w:rsidR="003B5D9C" w:rsidRPr="002179BE" w:rsidRDefault="003B5D9C" w:rsidP="002179BE">
            <w:pPr>
              <w:spacing w:before="120" w:after="120"/>
              <w:jc w:val="center"/>
              <w:rPr>
                <w:rFonts w:cs="Arial"/>
                <w:b/>
                <w:bCs/>
                <w:color w:val="FFFFFF"/>
                <w:szCs w:val="24"/>
              </w:rPr>
            </w:pPr>
            <w:r w:rsidRPr="002179BE">
              <w:rPr>
                <w:rFonts w:cs="Arial"/>
                <w:b/>
                <w:bCs/>
                <w:color w:val="FFFFFF"/>
                <w:szCs w:val="24"/>
              </w:rPr>
              <w:t>No.</w:t>
            </w:r>
          </w:p>
        </w:tc>
        <w:tc>
          <w:tcPr>
            <w:tcW w:w="3150" w:type="dxa"/>
            <w:shd w:val="clear" w:color="auto" w:fill="1AB442"/>
          </w:tcPr>
          <w:p w14:paraId="32FED214" w14:textId="77777777" w:rsidR="003B5D9C" w:rsidRPr="002179BE" w:rsidRDefault="003B5D9C" w:rsidP="002179BE">
            <w:pPr>
              <w:spacing w:before="120" w:after="120"/>
              <w:jc w:val="center"/>
              <w:rPr>
                <w:rFonts w:cs="Arial"/>
                <w:b/>
                <w:bCs/>
                <w:color w:val="FFFFFF"/>
                <w:szCs w:val="24"/>
              </w:rPr>
            </w:pPr>
            <w:r w:rsidRPr="002179BE">
              <w:rPr>
                <w:rFonts w:cs="Arial"/>
                <w:b/>
                <w:bCs/>
                <w:color w:val="FFFFFF"/>
                <w:szCs w:val="24"/>
              </w:rPr>
              <w:t>Objective</w:t>
            </w:r>
          </w:p>
        </w:tc>
        <w:tc>
          <w:tcPr>
            <w:tcW w:w="5508" w:type="dxa"/>
            <w:shd w:val="clear" w:color="auto" w:fill="1AB442"/>
          </w:tcPr>
          <w:p w14:paraId="74CE1038" w14:textId="77777777" w:rsidR="003B5D9C" w:rsidRPr="002179BE" w:rsidRDefault="003B5D9C" w:rsidP="002179BE">
            <w:pPr>
              <w:spacing w:before="120" w:after="120"/>
              <w:ind w:right="-108"/>
              <w:jc w:val="center"/>
              <w:rPr>
                <w:rFonts w:cs="Arial"/>
                <w:b/>
                <w:bCs/>
                <w:color w:val="FFFFFF"/>
                <w:szCs w:val="24"/>
              </w:rPr>
            </w:pPr>
            <w:r w:rsidRPr="002179BE">
              <w:rPr>
                <w:rFonts w:cs="Arial"/>
                <w:b/>
                <w:bCs/>
                <w:color w:val="FFFFFF"/>
                <w:szCs w:val="24"/>
              </w:rPr>
              <w:t>Methods for Measurement</w:t>
            </w:r>
          </w:p>
        </w:tc>
      </w:tr>
      <w:tr w:rsidR="003B5D9C" w:rsidRPr="002179BE" w14:paraId="48A2BAD1" w14:textId="77777777" w:rsidTr="00D17B3E">
        <w:trPr>
          <w:cantSplit/>
        </w:trPr>
        <w:tc>
          <w:tcPr>
            <w:tcW w:w="918" w:type="dxa"/>
            <w:shd w:val="clear" w:color="auto" w:fill="C6F6D3"/>
          </w:tcPr>
          <w:p w14:paraId="666DCFC6" w14:textId="77777777" w:rsidR="003B5D9C" w:rsidRPr="002179BE" w:rsidRDefault="003B5D9C" w:rsidP="002179BE">
            <w:pPr>
              <w:spacing w:line="276" w:lineRule="auto"/>
              <w:jc w:val="center"/>
              <w:rPr>
                <w:rFonts w:cs="Arial"/>
                <w:b/>
                <w:bCs/>
                <w:szCs w:val="24"/>
              </w:rPr>
            </w:pPr>
            <w:r w:rsidRPr="002179BE">
              <w:rPr>
                <w:rFonts w:cs="Arial"/>
                <w:b/>
                <w:bCs/>
                <w:szCs w:val="24"/>
              </w:rPr>
              <w:t>1a, 4d</w:t>
            </w:r>
          </w:p>
        </w:tc>
        <w:tc>
          <w:tcPr>
            <w:tcW w:w="3150" w:type="dxa"/>
            <w:shd w:val="clear" w:color="auto" w:fill="C6F6D3"/>
          </w:tcPr>
          <w:p w14:paraId="1DC8CFC6" w14:textId="77777777" w:rsidR="003B5D9C" w:rsidRPr="002179BE" w:rsidRDefault="003B5D9C" w:rsidP="002179BE">
            <w:pPr>
              <w:spacing w:line="276" w:lineRule="auto"/>
              <w:jc w:val="left"/>
              <w:rPr>
                <w:rFonts w:cs="Arial"/>
                <w:szCs w:val="24"/>
              </w:rPr>
            </w:pPr>
            <w:r w:rsidRPr="002179BE">
              <w:rPr>
                <w:rFonts w:cs="Arial"/>
                <w:szCs w:val="24"/>
              </w:rPr>
              <w:t xml:space="preserve">Promote natural storage through </w:t>
            </w:r>
            <w:r w:rsidR="00B30EBD" w:rsidRPr="002179BE">
              <w:rPr>
                <w:rFonts w:cs="Arial"/>
                <w:szCs w:val="24"/>
              </w:rPr>
              <w:t xml:space="preserve">meadow, stream and forest </w:t>
            </w:r>
            <w:r w:rsidRPr="002179BE">
              <w:rPr>
                <w:rFonts w:cs="Arial"/>
                <w:szCs w:val="24"/>
              </w:rPr>
              <w:t>restoration</w:t>
            </w:r>
          </w:p>
        </w:tc>
        <w:tc>
          <w:tcPr>
            <w:tcW w:w="5508" w:type="dxa"/>
            <w:shd w:val="clear" w:color="auto" w:fill="C6F6D3"/>
          </w:tcPr>
          <w:p w14:paraId="3BD7A789" w14:textId="77777777" w:rsidR="003B5D9C" w:rsidRPr="002179BE" w:rsidRDefault="003B5D9C" w:rsidP="00F070F1">
            <w:pPr>
              <w:pStyle w:val="ListParagraph"/>
              <w:numPr>
                <w:ilvl w:val="0"/>
                <w:numId w:val="46"/>
              </w:numPr>
              <w:spacing w:after="0" w:line="240" w:lineRule="auto"/>
              <w:ind w:right="-108"/>
              <w:rPr>
                <w:rFonts w:cs="Arial"/>
                <w:szCs w:val="24"/>
              </w:rPr>
            </w:pPr>
            <w:r w:rsidRPr="002179BE">
              <w:rPr>
                <w:rFonts w:cs="Arial"/>
                <w:szCs w:val="24"/>
              </w:rPr>
              <w:t>Number of meadows and acres restored</w:t>
            </w:r>
          </w:p>
          <w:p w14:paraId="5B430CFB" w14:textId="725D8358" w:rsidR="003B5D9C" w:rsidRDefault="003B5D9C" w:rsidP="00F070F1">
            <w:pPr>
              <w:pStyle w:val="ListParagraph"/>
              <w:numPr>
                <w:ilvl w:val="0"/>
                <w:numId w:val="46"/>
              </w:numPr>
              <w:spacing w:after="0" w:line="240" w:lineRule="auto"/>
              <w:ind w:right="-108"/>
              <w:rPr>
                <w:ins w:id="507" w:author="Roger" w:date="2018-02-21T13:14:00Z"/>
                <w:rFonts w:cs="Arial"/>
                <w:szCs w:val="24"/>
              </w:rPr>
            </w:pPr>
            <w:r w:rsidRPr="002179BE">
              <w:rPr>
                <w:rFonts w:cs="Arial"/>
                <w:szCs w:val="24"/>
              </w:rPr>
              <w:t>Number of forest acres restored</w:t>
            </w:r>
          </w:p>
          <w:p w14:paraId="0884BB7C" w14:textId="7579F431" w:rsidR="00E542DA" w:rsidRPr="002179BE" w:rsidRDefault="00E542DA" w:rsidP="00F070F1">
            <w:pPr>
              <w:pStyle w:val="ListParagraph"/>
              <w:numPr>
                <w:ilvl w:val="0"/>
                <w:numId w:val="46"/>
              </w:numPr>
              <w:spacing w:after="0" w:line="240" w:lineRule="auto"/>
              <w:ind w:right="-108"/>
              <w:rPr>
                <w:rFonts w:cs="Arial"/>
                <w:szCs w:val="24"/>
              </w:rPr>
            </w:pPr>
            <w:ins w:id="508" w:author="Roger" w:date="2018-02-21T13:14:00Z">
              <w:r>
                <w:rPr>
                  <w:rFonts w:cs="Arial"/>
                  <w:szCs w:val="24"/>
                </w:rPr>
                <w:t>Changes in annual evapotranspiration and demands by vegetation on subsurface storage during dry periods</w:t>
              </w:r>
            </w:ins>
          </w:p>
          <w:p w14:paraId="3655EDB3" w14:textId="77777777" w:rsidR="003B5D9C" w:rsidRPr="002179BE" w:rsidRDefault="003B5D9C" w:rsidP="00F070F1">
            <w:pPr>
              <w:pStyle w:val="ListParagraph"/>
              <w:numPr>
                <w:ilvl w:val="0"/>
                <w:numId w:val="46"/>
              </w:numPr>
              <w:spacing w:after="0" w:line="240" w:lineRule="auto"/>
              <w:ind w:right="-108"/>
              <w:rPr>
                <w:rFonts w:cs="Arial"/>
                <w:szCs w:val="24"/>
              </w:rPr>
            </w:pPr>
            <w:r w:rsidRPr="002179BE">
              <w:rPr>
                <w:rFonts w:cs="Arial"/>
                <w:szCs w:val="24"/>
              </w:rPr>
              <w:t>Number of a</w:t>
            </w:r>
            <w:r w:rsidR="00DE0B97">
              <w:rPr>
                <w:rFonts w:cs="Arial"/>
                <w:szCs w:val="24"/>
              </w:rPr>
              <w:t>cres/miles of streams restored</w:t>
            </w:r>
          </w:p>
          <w:p w14:paraId="198CB0D0" w14:textId="77777777" w:rsidR="003B5D9C" w:rsidRPr="002179BE" w:rsidRDefault="003B5D9C" w:rsidP="00F070F1">
            <w:pPr>
              <w:pStyle w:val="ListParagraph"/>
              <w:numPr>
                <w:ilvl w:val="0"/>
                <w:numId w:val="46"/>
              </w:numPr>
              <w:spacing w:after="0" w:line="240" w:lineRule="auto"/>
              <w:ind w:right="-108"/>
              <w:rPr>
                <w:rFonts w:cs="Arial"/>
                <w:szCs w:val="24"/>
              </w:rPr>
            </w:pPr>
            <w:r w:rsidRPr="002179BE">
              <w:rPr>
                <w:rFonts w:cs="Arial"/>
                <w:szCs w:val="24"/>
              </w:rPr>
              <w:t xml:space="preserve">Water temperatures pre-and </w:t>
            </w:r>
            <w:proofErr w:type="spellStart"/>
            <w:r w:rsidRPr="002179BE">
              <w:rPr>
                <w:rFonts w:cs="Arial"/>
                <w:szCs w:val="24"/>
              </w:rPr>
              <w:t>post restoration</w:t>
            </w:r>
            <w:proofErr w:type="spellEnd"/>
          </w:p>
          <w:p w14:paraId="4567EBA9" w14:textId="77777777" w:rsidR="003B5D9C" w:rsidRPr="002179BE" w:rsidRDefault="003B5D9C" w:rsidP="00F070F1">
            <w:pPr>
              <w:pStyle w:val="ListParagraph"/>
              <w:numPr>
                <w:ilvl w:val="0"/>
                <w:numId w:val="46"/>
              </w:numPr>
              <w:spacing w:after="0" w:line="240" w:lineRule="auto"/>
              <w:ind w:right="-108"/>
              <w:rPr>
                <w:rFonts w:cs="Arial"/>
                <w:szCs w:val="24"/>
              </w:rPr>
            </w:pPr>
            <w:r w:rsidRPr="002179BE">
              <w:rPr>
                <w:rFonts w:cs="Arial"/>
                <w:szCs w:val="24"/>
              </w:rPr>
              <w:t>Groundwater level change</w:t>
            </w:r>
          </w:p>
          <w:p w14:paraId="3EC892E7" w14:textId="77777777" w:rsidR="003B5D9C" w:rsidRPr="002179BE" w:rsidRDefault="003B5D9C" w:rsidP="00F070F1">
            <w:pPr>
              <w:pStyle w:val="ListParagraph"/>
              <w:numPr>
                <w:ilvl w:val="0"/>
                <w:numId w:val="46"/>
              </w:numPr>
              <w:spacing w:after="0" w:line="240" w:lineRule="auto"/>
              <w:ind w:right="-108"/>
              <w:rPr>
                <w:rFonts w:cs="Arial"/>
                <w:szCs w:val="24"/>
              </w:rPr>
            </w:pPr>
            <w:r w:rsidRPr="002179BE">
              <w:rPr>
                <w:rFonts w:cs="Arial"/>
                <w:szCs w:val="24"/>
              </w:rPr>
              <w:t>Wetland vegetation restoration, increases in native cover and diversity</w:t>
            </w:r>
          </w:p>
          <w:p w14:paraId="2FB87FF6" w14:textId="77777777" w:rsidR="003B5D9C" w:rsidRPr="002179BE" w:rsidRDefault="003B5D9C" w:rsidP="00F070F1">
            <w:pPr>
              <w:pStyle w:val="ListParagraph"/>
              <w:numPr>
                <w:ilvl w:val="0"/>
                <w:numId w:val="46"/>
              </w:numPr>
              <w:spacing w:after="0" w:line="240" w:lineRule="auto"/>
              <w:ind w:right="-108"/>
              <w:rPr>
                <w:rFonts w:cs="Arial"/>
                <w:szCs w:val="24"/>
              </w:rPr>
            </w:pPr>
            <w:r w:rsidRPr="002179BE">
              <w:rPr>
                <w:rFonts w:cs="Arial"/>
                <w:szCs w:val="24"/>
              </w:rPr>
              <w:t>Number of special status species’ habitat improved in restored areas</w:t>
            </w:r>
          </w:p>
          <w:p w14:paraId="5411C440" w14:textId="77777777" w:rsidR="003B5D9C" w:rsidRPr="002179BE" w:rsidRDefault="003B5D9C" w:rsidP="00F070F1">
            <w:pPr>
              <w:pStyle w:val="ListParagraph"/>
              <w:numPr>
                <w:ilvl w:val="0"/>
                <w:numId w:val="46"/>
              </w:numPr>
              <w:spacing w:after="0" w:line="240" w:lineRule="auto"/>
              <w:ind w:right="-108"/>
              <w:rPr>
                <w:rFonts w:cs="Arial"/>
                <w:szCs w:val="24"/>
              </w:rPr>
            </w:pPr>
            <w:r w:rsidRPr="002179BE">
              <w:rPr>
                <w:rFonts w:cs="Arial"/>
                <w:szCs w:val="24"/>
              </w:rPr>
              <w:t>Number of acre-feet stored or delayed in runoff</w:t>
            </w:r>
          </w:p>
        </w:tc>
      </w:tr>
      <w:tr w:rsidR="003B5D9C" w:rsidRPr="002179BE" w14:paraId="6F95C096" w14:textId="77777777" w:rsidTr="00D17B3E">
        <w:trPr>
          <w:cantSplit/>
        </w:trPr>
        <w:tc>
          <w:tcPr>
            <w:tcW w:w="918" w:type="dxa"/>
            <w:shd w:val="clear" w:color="auto" w:fill="F2F2F2"/>
          </w:tcPr>
          <w:p w14:paraId="25E5CF86" w14:textId="77777777" w:rsidR="003B5D9C" w:rsidRPr="002179BE" w:rsidRDefault="003B5D9C" w:rsidP="002179BE">
            <w:pPr>
              <w:spacing w:line="276" w:lineRule="auto"/>
              <w:jc w:val="center"/>
              <w:rPr>
                <w:rFonts w:cs="Arial"/>
                <w:b/>
                <w:bCs/>
                <w:szCs w:val="24"/>
              </w:rPr>
            </w:pPr>
            <w:r w:rsidRPr="002179BE">
              <w:rPr>
                <w:rFonts w:cs="Arial"/>
                <w:b/>
                <w:bCs/>
                <w:szCs w:val="24"/>
              </w:rPr>
              <w:lastRenderedPageBreak/>
              <w:t>1b</w:t>
            </w:r>
          </w:p>
        </w:tc>
        <w:tc>
          <w:tcPr>
            <w:tcW w:w="3150" w:type="dxa"/>
            <w:shd w:val="clear" w:color="auto" w:fill="F2F2F2"/>
          </w:tcPr>
          <w:p w14:paraId="7C571B39" w14:textId="77777777" w:rsidR="003B5D9C" w:rsidRPr="002179BE" w:rsidRDefault="003B5D9C" w:rsidP="002179BE">
            <w:pPr>
              <w:spacing w:line="276" w:lineRule="auto"/>
              <w:jc w:val="left"/>
              <w:rPr>
                <w:rFonts w:cs="Arial"/>
                <w:szCs w:val="24"/>
              </w:rPr>
            </w:pPr>
            <w:r w:rsidRPr="002179BE">
              <w:rPr>
                <w:rFonts w:cs="Arial"/>
                <w:szCs w:val="24"/>
              </w:rPr>
              <w:t>Increase understanding of the water balance and groundwater resources</w:t>
            </w:r>
          </w:p>
        </w:tc>
        <w:tc>
          <w:tcPr>
            <w:tcW w:w="5508" w:type="dxa"/>
            <w:shd w:val="clear" w:color="auto" w:fill="F2F2F2"/>
          </w:tcPr>
          <w:p w14:paraId="34BC47DA" w14:textId="77777777" w:rsidR="003B5D9C" w:rsidRPr="002179BE" w:rsidRDefault="003B5D9C" w:rsidP="00B66828">
            <w:pPr>
              <w:pStyle w:val="ListParagraph"/>
              <w:numPr>
                <w:ilvl w:val="0"/>
                <w:numId w:val="44"/>
              </w:numPr>
              <w:spacing w:after="0" w:line="240" w:lineRule="auto"/>
              <w:ind w:right="-108"/>
              <w:rPr>
                <w:rFonts w:cs="Arial"/>
                <w:szCs w:val="24"/>
              </w:rPr>
            </w:pPr>
            <w:r w:rsidRPr="002179BE">
              <w:rPr>
                <w:rFonts w:cs="Arial"/>
                <w:szCs w:val="24"/>
              </w:rPr>
              <w:t>Number of groundwater studies completed</w:t>
            </w:r>
          </w:p>
          <w:p w14:paraId="361D50A2" w14:textId="77777777" w:rsidR="003B5D9C" w:rsidRPr="002179BE" w:rsidRDefault="003B5D9C" w:rsidP="00B66828">
            <w:pPr>
              <w:pStyle w:val="ListParagraph"/>
              <w:numPr>
                <w:ilvl w:val="0"/>
                <w:numId w:val="44"/>
              </w:numPr>
              <w:spacing w:after="0" w:line="240" w:lineRule="auto"/>
              <w:ind w:right="-108"/>
              <w:rPr>
                <w:rFonts w:cs="Arial"/>
                <w:szCs w:val="24"/>
              </w:rPr>
            </w:pPr>
            <w:r w:rsidRPr="002179BE">
              <w:rPr>
                <w:rFonts w:cs="Arial"/>
                <w:szCs w:val="24"/>
              </w:rPr>
              <w:t>Number of monitoring wells</w:t>
            </w:r>
          </w:p>
          <w:p w14:paraId="1DAB39E9" w14:textId="77777777" w:rsidR="003B5D9C" w:rsidRPr="002179BE" w:rsidRDefault="003B5D9C" w:rsidP="00B66828">
            <w:pPr>
              <w:pStyle w:val="ListParagraph"/>
              <w:numPr>
                <w:ilvl w:val="0"/>
                <w:numId w:val="44"/>
              </w:numPr>
              <w:spacing w:after="0" w:line="240" w:lineRule="auto"/>
              <w:ind w:right="-108"/>
              <w:rPr>
                <w:rFonts w:cs="Arial"/>
                <w:szCs w:val="24"/>
              </w:rPr>
            </w:pPr>
            <w:r w:rsidRPr="002179BE">
              <w:rPr>
                <w:rFonts w:cs="Arial"/>
                <w:szCs w:val="24"/>
              </w:rPr>
              <w:t>Coverage of groundwater supply information</w:t>
            </w:r>
          </w:p>
          <w:p w14:paraId="4CD95811" w14:textId="77777777" w:rsidR="003B5D9C" w:rsidRPr="002179BE" w:rsidRDefault="003B5D9C" w:rsidP="00B66828">
            <w:pPr>
              <w:pStyle w:val="ListParagraph"/>
              <w:numPr>
                <w:ilvl w:val="0"/>
                <w:numId w:val="44"/>
              </w:numPr>
              <w:spacing w:after="0" w:line="240" w:lineRule="auto"/>
              <w:ind w:right="-108"/>
              <w:rPr>
                <w:rFonts w:cs="Arial"/>
                <w:szCs w:val="24"/>
              </w:rPr>
            </w:pPr>
            <w:r w:rsidRPr="002179BE">
              <w:rPr>
                <w:rFonts w:cs="Arial"/>
                <w:szCs w:val="24"/>
              </w:rPr>
              <w:t>Increased knowledge of local geology and aquifer</w:t>
            </w:r>
          </w:p>
          <w:p w14:paraId="49145566" w14:textId="77777777" w:rsidR="003B5D9C" w:rsidRPr="002179BE" w:rsidRDefault="003B5D9C" w:rsidP="00B66828">
            <w:pPr>
              <w:pStyle w:val="ListParagraph"/>
              <w:numPr>
                <w:ilvl w:val="0"/>
                <w:numId w:val="44"/>
              </w:numPr>
              <w:spacing w:after="0" w:line="240" w:lineRule="auto"/>
              <w:ind w:right="-108"/>
              <w:rPr>
                <w:rFonts w:cs="Arial"/>
                <w:szCs w:val="24"/>
              </w:rPr>
            </w:pPr>
            <w:r w:rsidRPr="002179BE">
              <w:rPr>
                <w:rFonts w:cs="Arial"/>
                <w:szCs w:val="24"/>
              </w:rPr>
              <w:t>More accurate predictive model(s) of water balance</w:t>
            </w:r>
          </w:p>
          <w:p w14:paraId="260ACB2C" w14:textId="77777777" w:rsidR="003B5D9C" w:rsidRDefault="003B5D9C" w:rsidP="00B66828">
            <w:pPr>
              <w:pStyle w:val="ListParagraph"/>
              <w:numPr>
                <w:ilvl w:val="0"/>
                <w:numId w:val="44"/>
              </w:numPr>
              <w:spacing w:after="0" w:line="240" w:lineRule="auto"/>
              <w:ind w:right="-108"/>
              <w:rPr>
                <w:ins w:id="509" w:author="Roger" w:date="2018-02-21T13:15:00Z"/>
                <w:rFonts w:cs="Arial"/>
                <w:szCs w:val="24"/>
              </w:rPr>
            </w:pPr>
            <w:r w:rsidRPr="002179BE">
              <w:rPr>
                <w:rFonts w:cs="Arial"/>
                <w:szCs w:val="24"/>
              </w:rPr>
              <w:t>Number of studies improving water balance data</w:t>
            </w:r>
          </w:p>
          <w:p w14:paraId="2C1D0000" w14:textId="2D6EEA8A" w:rsidR="00E542DA" w:rsidRPr="002179BE" w:rsidRDefault="00E542DA" w:rsidP="00B66828">
            <w:pPr>
              <w:pStyle w:val="ListParagraph"/>
              <w:numPr>
                <w:ilvl w:val="0"/>
                <w:numId w:val="44"/>
              </w:numPr>
              <w:spacing w:after="0" w:line="240" w:lineRule="auto"/>
              <w:ind w:right="-108"/>
              <w:rPr>
                <w:rFonts w:cs="Arial"/>
                <w:szCs w:val="24"/>
              </w:rPr>
            </w:pPr>
            <w:ins w:id="510" w:author="Roger" w:date="2018-02-21T13:15:00Z">
              <w:r>
                <w:rPr>
                  <w:rFonts w:cs="Arial"/>
                  <w:szCs w:val="24"/>
                </w:rPr>
                <w:t>Estimates of subsurface water storage in soil and weathered bedrock across the landscape</w:t>
              </w:r>
            </w:ins>
          </w:p>
        </w:tc>
      </w:tr>
      <w:tr w:rsidR="003B5D9C" w:rsidRPr="002179BE" w14:paraId="12B804DE" w14:textId="77777777" w:rsidTr="00D17B3E">
        <w:trPr>
          <w:cantSplit/>
        </w:trPr>
        <w:tc>
          <w:tcPr>
            <w:tcW w:w="918" w:type="dxa"/>
            <w:shd w:val="clear" w:color="auto" w:fill="C6F6D3"/>
          </w:tcPr>
          <w:p w14:paraId="5F0A2A5C" w14:textId="77777777" w:rsidR="003B5D9C" w:rsidRPr="002179BE" w:rsidRDefault="003B5D9C" w:rsidP="002179BE">
            <w:pPr>
              <w:spacing w:line="276" w:lineRule="auto"/>
              <w:jc w:val="center"/>
              <w:rPr>
                <w:rFonts w:cs="Arial"/>
                <w:b/>
                <w:bCs/>
                <w:szCs w:val="24"/>
              </w:rPr>
            </w:pPr>
            <w:r w:rsidRPr="002179BE">
              <w:rPr>
                <w:rFonts w:cs="Arial"/>
                <w:b/>
                <w:bCs/>
                <w:szCs w:val="24"/>
              </w:rPr>
              <w:t>1c, 3d</w:t>
            </w:r>
          </w:p>
        </w:tc>
        <w:tc>
          <w:tcPr>
            <w:tcW w:w="3150" w:type="dxa"/>
            <w:shd w:val="clear" w:color="auto" w:fill="C6F6D3"/>
          </w:tcPr>
          <w:p w14:paraId="2407EC9B" w14:textId="21B89903" w:rsidR="003B5D9C" w:rsidRPr="002179BE" w:rsidRDefault="003B5D9C" w:rsidP="002179BE">
            <w:pPr>
              <w:spacing w:line="276" w:lineRule="auto"/>
              <w:jc w:val="left"/>
              <w:rPr>
                <w:rFonts w:cs="Arial"/>
                <w:szCs w:val="24"/>
              </w:rPr>
            </w:pPr>
            <w:r w:rsidRPr="002179BE">
              <w:rPr>
                <w:rFonts w:cs="Arial"/>
                <w:szCs w:val="24"/>
              </w:rPr>
              <w:t>Increase ca</w:t>
            </w:r>
            <w:r w:rsidR="00B30EBD" w:rsidRPr="002179BE">
              <w:rPr>
                <w:rFonts w:cs="Arial"/>
                <w:szCs w:val="24"/>
              </w:rPr>
              <w:t>pacity of water storage facilities</w:t>
            </w:r>
            <w:ins w:id="511" w:author="Mary Beatie" w:date="2017-12-01T10:37:00Z">
              <w:r w:rsidR="009822F5">
                <w:rPr>
                  <w:rFonts w:cs="Arial"/>
                  <w:szCs w:val="24"/>
                </w:rPr>
                <w:t xml:space="preserve">, including </w:t>
              </w:r>
            </w:ins>
            <w:ins w:id="512" w:author="Mohammad Safeeq" w:date="2018-02-20T10:47:00Z">
              <w:r w:rsidR="00C47D46">
                <w:rPr>
                  <w:rFonts w:cs="Arial"/>
                  <w:szCs w:val="24"/>
                </w:rPr>
                <w:t xml:space="preserve">targeted groundwater </w:t>
              </w:r>
            </w:ins>
            <w:ins w:id="513" w:author="Mary Beatie" w:date="2017-12-01T10:37:00Z">
              <w:r w:rsidR="009822F5">
                <w:rPr>
                  <w:rFonts w:cs="Arial"/>
                  <w:szCs w:val="24"/>
                </w:rPr>
                <w:t>recharge</w:t>
              </w:r>
            </w:ins>
          </w:p>
        </w:tc>
        <w:tc>
          <w:tcPr>
            <w:tcW w:w="5508" w:type="dxa"/>
            <w:shd w:val="clear" w:color="auto" w:fill="C6F6D3"/>
          </w:tcPr>
          <w:p w14:paraId="5F0CC056" w14:textId="77777777" w:rsidR="003B5D9C" w:rsidRPr="002179BE" w:rsidRDefault="003B5D9C" w:rsidP="00B66828">
            <w:pPr>
              <w:pStyle w:val="ListParagraph"/>
              <w:numPr>
                <w:ilvl w:val="0"/>
                <w:numId w:val="33"/>
              </w:numPr>
              <w:spacing w:after="0" w:line="240" w:lineRule="auto"/>
              <w:ind w:right="-108"/>
              <w:rPr>
                <w:rFonts w:cs="Arial"/>
                <w:szCs w:val="24"/>
              </w:rPr>
            </w:pPr>
            <w:r w:rsidRPr="002179BE">
              <w:rPr>
                <w:rFonts w:cs="Arial"/>
                <w:szCs w:val="24"/>
              </w:rPr>
              <w:t>Increase in volume of water stored</w:t>
            </w:r>
          </w:p>
          <w:p w14:paraId="073B8EC5" w14:textId="77777777" w:rsidR="003B5D9C" w:rsidRPr="002179BE" w:rsidRDefault="003B5D9C" w:rsidP="00B66828">
            <w:pPr>
              <w:pStyle w:val="ListParagraph"/>
              <w:numPr>
                <w:ilvl w:val="0"/>
                <w:numId w:val="33"/>
              </w:numPr>
              <w:spacing w:after="0" w:line="240" w:lineRule="auto"/>
              <w:ind w:right="-108"/>
              <w:rPr>
                <w:rFonts w:cs="Arial"/>
                <w:szCs w:val="24"/>
              </w:rPr>
            </w:pPr>
            <w:r w:rsidRPr="002179BE">
              <w:rPr>
                <w:rFonts w:cs="Arial"/>
                <w:szCs w:val="24"/>
              </w:rPr>
              <w:t>Number of days of delayed runoff</w:t>
            </w:r>
          </w:p>
          <w:p w14:paraId="12E0C1C8" w14:textId="77777777" w:rsidR="003B5D9C" w:rsidRDefault="003B5D9C" w:rsidP="00B66828">
            <w:pPr>
              <w:pStyle w:val="ListParagraph"/>
              <w:numPr>
                <w:ilvl w:val="0"/>
                <w:numId w:val="33"/>
              </w:numPr>
              <w:spacing w:after="0" w:line="240" w:lineRule="auto"/>
              <w:ind w:right="-108"/>
              <w:rPr>
                <w:ins w:id="514" w:author="Mary Beatie" w:date="2017-12-01T10:37:00Z"/>
                <w:rFonts w:cs="Arial"/>
                <w:szCs w:val="24"/>
              </w:rPr>
            </w:pPr>
            <w:r w:rsidRPr="002179BE">
              <w:rPr>
                <w:rFonts w:cs="Arial"/>
                <w:szCs w:val="24"/>
              </w:rPr>
              <w:t>Increased duration of irrigation deliveries</w:t>
            </w:r>
          </w:p>
          <w:p w14:paraId="5376E18F" w14:textId="77777777" w:rsidR="009822F5" w:rsidRPr="002179BE" w:rsidRDefault="009822F5" w:rsidP="00B66828">
            <w:pPr>
              <w:pStyle w:val="ListParagraph"/>
              <w:numPr>
                <w:ilvl w:val="0"/>
                <w:numId w:val="33"/>
              </w:numPr>
              <w:spacing w:after="0" w:line="240" w:lineRule="auto"/>
              <w:ind w:right="-108"/>
              <w:rPr>
                <w:rFonts w:cs="Arial"/>
                <w:szCs w:val="24"/>
              </w:rPr>
            </w:pPr>
            <w:ins w:id="515" w:author="Mary Beatie" w:date="2017-12-01T10:37:00Z">
              <w:r>
                <w:rPr>
                  <w:rFonts w:cs="Arial"/>
                  <w:szCs w:val="24"/>
                </w:rPr>
                <w:t>Acres of new recharge facilities</w:t>
              </w:r>
            </w:ins>
          </w:p>
        </w:tc>
      </w:tr>
      <w:tr w:rsidR="003B5D9C" w14:paraId="369294E6" w14:textId="77777777" w:rsidTr="00D17B3E">
        <w:trPr>
          <w:cantSplit/>
        </w:trPr>
        <w:tc>
          <w:tcPr>
            <w:tcW w:w="918" w:type="dxa"/>
            <w:shd w:val="clear" w:color="auto" w:fill="F2F2F2"/>
          </w:tcPr>
          <w:p w14:paraId="389F6AED" w14:textId="77777777" w:rsidR="003B5D9C" w:rsidRPr="002179BE" w:rsidRDefault="003B5D9C" w:rsidP="002179BE">
            <w:pPr>
              <w:spacing w:line="276" w:lineRule="auto"/>
              <w:jc w:val="center"/>
              <w:rPr>
                <w:rFonts w:cs="Arial"/>
                <w:b/>
                <w:bCs/>
                <w:szCs w:val="24"/>
              </w:rPr>
            </w:pPr>
            <w:r w:rsidRPr="002179BE">
              <w:rPr>
                <w:rFonts w:cs="Arial"/>
                <w:b/>
                <w:bCs/>
                <w:szCs w:val="24"/>
              </w:rPr>
              <w:t>1d</w:t>
            </w:r>
          </w:p>
        </w:tc>
        <w:tc>
          <w:tcPr>
            <w:tcW w:w="3150" w:type="dxa"/>
            <w:shd w:val="clear" w:color="auto" w:fill="F2F2F2"/>
          </w:tcPr>
          <w:p w14:paraId="56D5DB5D" w14:textId="77777777" w:rsidR="003B5D9C" w:rsidRPr="002179BE" w:rsidRDefault="003B5D9C" w:rsidP="002179BE">
            <w:pPr>
              <w:spacing w:line="276" w:lineRule="auto"/>
              <w:jc w:val="left"/>
              <w:rPr>
                <w:rFonts w:cs="Arial"/>
                <w:szCs w:val="24"/>
              </w:rPr>
            </w:pPr>
            <w:r w:rsidRPr="002179BE">
              <w:rPr>
                <w:rFonts w:cs="Arial"/>
                <w:szCs w:val="24"/>
              </w:rPr>
              <w:t>Efficiently use, conserve and recycle water resources</w:t>
            </w:r>
          </w:p>
        </w:tc>
        <w:tc>
          <w:tcPr>
            <w:tcW w:w="5508" w:type="dxa"/>
            <w:shd w:val="clear" w:color="auto" w:fill="F2F2F2"/>
          </w:tcPr>
          <w:p w14:paraId="654D73BF" w14:textId="77777777" w:rsidR="003B5D9C" w:rsidRPr="002179BE" w:rsidRDefault="003B5D9C" w:rsidP="00B66828">
            <w:pPr>
              <w:pStyle w:val="ListParagraph"/>
              <w:numPr>
                <w:ilvl w:val="0"/>
                <w:numId w:val="38"/>
              </w:numPr>
              <w:spacing w:after="0" w:line="240" w:lineRule="auto"/>
              <w:ind w:right="-108"/>
              <w:rPr>
                <w:rFonts w:cs="Arial"/>
                <w:szCs w:val="24"/>
              </w:rPr>
            </w:pPr>
            <w:r w:rsidRPr="002179BE">
              <w:rPr>
                <w:rFonts w:cs="Arial"/>
                <w:szCs w:val="24"/>
              </w:rPr>
              <w:t>Number of sites employing native</w:t>
            </w:r>
            <w:r w:rsidR="00E229F6">
              <w:rPr>
                <w:rFonts w:cs="Arial"/>
                <w:szCs w:val="24"/>
              </w:rPr>
              <w:t xml:space="preserve">, near-native, or </w:t>
            </w:r>
            <w:r w:rsidRPr="002179BE">
              <w:rPr>
                <w:rFonts w:cs="Arial"/>
                <w:szCs w:val="24"/>
              </w:rPr>
              <w:t>xeric landscaping</w:t>
            </w:r>
          </w:p>
          <w:p w14:paraId="675E54FB" w14:textId="77777777" w:rsidR="003B5D9C" w:rsidRPr="002179BE" w:rsidRDefault="003B5D9C" w:rsidP="00B66828">
            <w:pPr>
              <w:pStyle w:val="ListParagraph"/>
              <w:numPr>
                <w:ilvl w:val="0"/>
                <w:numId w:val="38"/>
              </w:numPr>
              <w:spacing w:after="0" w:line="240" w:lineRule="auto"/>
              <w:ind w:right="-108"/>
              <w:rPr>
                <w:rFonts w:cs="Arial"/>
                <w:szCs w:val="24"/>
              </w:rPr>
            </w:pPr>
            <w:r w:rsidRPr="002179BE">
              <w:rPr>
                <w:rFonts w:cs="Arial"/>
                <w:szCs w:val="24"/>
              </w:rPr>
              <w:t>Amount of water conserved</w:t>
            </w:r>
          </w:p>
          <w:p w14:paraId="28EEFEEC" w14:textId="77777777" w:rsidR="003B5D9C" w:rsidRPr="002179BE" w:rsidRDefault="003B5D9C" w:rsidP="00B66828">
            <w:pPr>
              <w:pStyle w:val="ListParagraph"/>
              <w:numPr>
                <w:ilvl w:val="0"/>
                <w:numId w:val="38"/>
              </w:numPr>
              <w:spacing w:after="0" w:line="240" w:lineRule="auto"/>
              <w:ind w:right="-108"/>
              <w:rPr>
                <w:rFonts w:cs="Arial"/>
                <w:szCs w:val="24"/>
              </w:rPr>
            </w:pPr>
            <w:r w:rsidRPr="002179BE">
              <w:rPr>
                <w:rFonts w:cs="Arial"/>
                <w:szCs w:val="24"/>
              </w:rPr>
              <w:t xml:space="preserve">Number of hours spent on public awareness education </w:t>
            </w:r>
          </w:p>
          <w:p w14:paraId="73B66020" w14:textId="77777777" w:rsidR="003B5D9C" w:rsidRPr="002179BE" w:rsidRDefault="003B5D9C" w:rsidP="00B66828">
            <w:pPr>
              <w:pStyle w:val="ListParagraph"/>
              <w:numPr>
                <w:ilvl w:val="0"/>
                <w:numId w:val="38"/>
              </w:numPr>
              <w:spacing w:after="0" w:line="240" w:lineRule="auto"/>
              <w:ind w:right="-108"/>
              <w:rPr>
                <w:rFonts w:cs="Arial"/>
                <w:szCs w:val="24"/>
              </w:rPr>
            </w:pPr>
            <w:r w:rsidRPr="002179BE">
              <w:rPr>
                <w:rFonts w:cs="Arial"/>
                <w:szCs w:val="24"/>
              </w:rPr>
              <w:t>Number of households contacted on public awareness education</w:t>
            </w:r>
          </w:p>
        </w:tc>
      </w:tr>
      <w:tr w:rsidR="003B5D9C" w14:paraId="1C9D8AE9" w14:textId="77777777" w:rsidTr="00D17B3E">
        <w:trPr>
          <w:cantSplit/>
        </w:trPr>
        <w:tc>
          <w:tcPr>
            <w:tcW w:w="918" w:type="dxa"/>
            <w:shd w:val="clear" w:color="auto" w:fill="C6F6D3"/>
          </w:tcPr>
          <w:p w14:paraId="30671D56" w14:textId="77777777" w:rsidR="003B5D9C" w:rsidRPr="002179BE" w:rsidRDefault="003B5D9C" w:rsidP="002179BE">
            <w:pPr>
              <w:spacing w:line="276" w:lineRule="auto"/>
              <w:jc w:val="center"/>
              <w:rPr>
                <w:rFonts w:cs="Arial"/>
                <w:b/>
                <w:bCs/>
                <w:szCs w:val="24"/>
              </w:rPr>
            </w:pPr>
            <w:r w:rsidRPr="002179BE">
              <w:rPr>
                <w:rFonts w:cs="Arial"/>
                <w:b/>
                <w:bCs/>
                <w:szCs w:val="24"/>
              </w:rPr>
              <w:t>1e</w:t>
            </w:r>
          </w:p>
        </w:tc>
        <w:tc>
          <w:tcPr>
            <w:tcW w:w="3150" w:type="dxa"/>
            <w:shd w:val="clear" w:color="auto" w:fill="C6F6D3"/>
          </w:tcPr>
          <w:p w14:paraId="7EDD47A7" w14:textId="77777777" w:rsidR="003B5D9C" w:rsidRPr="002179BE" w:rsidRDefault="003B5D9C" w:rsidP="002179BE">
            <w:pPr>
              <w:spacing w:line="276" w:lineRule="auto"/>
              <w:jc w:val="left"/>
              <w:rPr>
                <w:rFonts w:cs="Arial"/>
                <w:szCs w:val="24"/>
              </w:rPr>
            </w:pPr>
            <w:r w:rsidRPr="002179BE">
              <w:rPr>
                <w:rFonts w:cs="Arial"/>
                <w:szCs w:val="24"/>
              </w:rPr>
              <w:t>Manage/adapt to climate change impacts on water supplies</w:t>
            </w:r>
          </w:p>
        </w:tc>
        <w:tc>
          <w:tcPr>
            <w:tcW w:w="5508" w:type="dxa"/>
            <w:shd w:val="clear" w:color="auto" w:fill="C6F6D3"/>
          </w:tcPr>
          <w:p w14:paraId="0A12C297" w14:textId="77777777" w:rsidR="003B5D9C" w:rsidRPr="002179BE" w:rsidRDefault="003B5D9C" w:rsidP="00B66828">
            <w:pPr>
              <w:pStyle w:val="ListParagraph"/>
              <w:numPr>
                <w:ilvl w:val="0"/>
                <w:numId w:val="36"/>
              </w:numPr>
              <w:spacing w:after="0" w:line="240" w:lineRule="auto"/>
              <w:ind w:right="-108"/>
              <w:rPr>
                <w:rFonts w:cs="Arial"/>
                <w:szCs w:val="24"/>
              </w:rPr>
            </w:pPr>
            <w:r w:rsidRPr="002179BE">
              <w:rPr>
                <w:rFonts w:cs="Arial"/>
                <w:szCs w:val="24"/>
              </w:rPr>
              <w:t xml:space="preserve">Reductions in </w:t>
            </w:r>
            <w:r w:rsidR="00DE0B97">
              <w:rPr>
                <w:rFonts w:cs="Arial"/>
                <w:szCs w:val="24"/>
              </w:rPr>
              <w:t>g</w:t>
            </w:r>
            <w:r w:rsidRPr="002179BE">
              <w:rPr>
                <w:rFonts w:cs="Arial"/>
                <w:szCs w:val="24"/>
              </w:rPr>
              <w:t xml:space="preserve">reenhouse </w:t>
            </w:r>
            <w:r w:rsidR="00DE0B97">
              <w:rPr>
                <w:rFonts w:cs="Arial"/>
                <w:szCs w:val="24"/>
              </w:rPr>
              <w:t>g</w:t>
            </w:r>
            <w:r w:rsidRPr="002179BE">
              <w:rPr>
                <w:rFonts w:cs="Arial"/>
                <w:szCs w:val="24"/>
              </w:rPr>
              <w:t xml:space="preserve">as </w:t>
            </w:r>
            <w:r w:rsidR="00DE0B97">
              <w:rPr>
                <w:rFonts w:cs="Arial"/>
                <w:szCs w:val="24"/>
              </w:rPr>
              <w:t>e</w:t>
            </w:r>
            <w:r w:rsidRPr="002179BE">
              <w:rPr>
                <w:rFonts w:cs="Arial"/>
                <w:szCs w:val="24"/>
              </w:rPr>
              <w:t>missions</w:t>
            </w:r>
            <w:r w:rsidR="00685D1A">
              <w:rPr>
                <w:rFonts w:cs="Arial"/>
                <w:szCs w:val="24"/>
              </w:rPr>
              <w:t xml:space="preserve"> in local project area</w:t>
            </w:r>
          </w:p>
          <w:p w14:paraId="0CBFC425" w14:textId="77777777" w:rsidR="003B5D9C" w:rsidRPr="002179BE" w:rsidRDefault="003B5D9C" w:rsidP="00B66828">
            <w:pPr>
              <w:pStyle w:val="ListParagraph"/>
              <w:numPr>
                <w:ilvl w:val="0"/>
                <w:numId w:val="36"/>
              </w:numPr>
              <w:spacing w:after="0" w:line="240" w:lineRule="auto"/>
              <w:ind w:right="-108"/>
              <w:rPr>
                <w:rFonts w:cs="Arial"/>
                <w:szCs w:val="24"/>
              </w:rPr>
            </w:pPr>
            <w:r w:rsidRPr="002179BE">
              <w:rPr>
                <w:rFonts w:cs="Arial"/>
                <w:szCs w:val="24"/>
              </w:rPr>
              <w:t>Number of Projects Completed</w:t>
            </w:r>
          </w:p>
          <w:p w14:paraId="33D47624" w14:textId="77777777" w:rsidR="003B5D9C" w:rsidRPr="002179BE" w:rsidRDefault="003B5D9C" w:rsidP="00B66828">
            <w:pPr>
              <w:pStyle w:val="ListParagraph"/>
              <w:numPr>
                <w:ilvl w:val="0"/>
                <w:numId w:val="36"/>
              </w:numPr>
              <w:spacing w:after="0" w:line="240" w:lineRule="auto"/>
              <w:ind w:right="-108"/>
              <w:rPr>
                <w:rFonts w:cs="Arial"/>
                <w:szCs w:val="24"/>
              </w:rPr>
            </w:pPr>
            <w:r w:rsidRPr="002179BE">
              <w:rPr>
                <w:rFonts w:cs="Arial"/>
                <w:szCs w:val="24"/>
              </w:rPr>
              <w:t xml:space="preserve">Number of studies on climate change and </w:t>
            </w:r>
            <w:r w:rsidR="00DE0B97">
              <w:rPr>
                <w:rFonts w:cs="Arial"/>
                <w:szCs w:val="24"/>
              </w:rPr>
              <w:t>greenhouse gas emissions</w:t>
            </w:r>
          </w:p>
          <w:p w14:paraId="78C50D7B" w14:textId="77777777" w:rsidR="003B5D9C" w:rsidRPr="002179BE" w:rsidRDefault="003B5D9C" w:rsidP="00B66828">
            <w:pPr>
              <w:pStyle w:val="ListParagraph"/>
              <w:numPr>
                <w:ilvl w:val="0"/>
                <w:numId w:val="36"/>
              </w:numPr>
              <w:spacing w:after="0" w:line="240" w:lineRule="auto"/>
              <w:ind w:right="-108"/>
              <w:rPr>
                <w:rFonts w:cs="Arial"/>
                <w:szCs w:val="24"/>
              </w:rPr>
            </w:pPr>
            <w:r w:rsidRPr="002179BE">
              <w:rPr>
                <w:rFonts w:cs="Arial"/>
                <w:szCs w:val="24"/>
              </w:rPr>
              <w:t>Number of adaptation strategies employed by managers</w:t>
            </w:r>
          </w:p>
          <w:p w14:paraId="3AA30FAF" w14:textId="77777777" w:rsidR="003B5D9C" w:rsidRPr="002179BE" w:rsidRDefault="003B5D9C" w:rsidP="00B66828">
            <w:pPr>
              <w:pStyle w:val="ListParagraph"/>
              <w:numPr>
                <w:ilvl w:val="0"/>
                <w:numId w:val="36"/>
              </w:numPr>
              <w:spacing w:after="0" w:line="240" w:lineRule="auto"/>
              <w:ind w:right="-108"/>
              <w:rPr>
                <w:rFonts w:cs="Arial"/>
                <w:szCs w:val="24"/>
              </w:rPr>
            </w:pPr>
            <w:r w:rsidRPr="002179BE">
              <w:rPr>
                <w:rFonts w:cs="Arial"/>
                <w:szCs w:val="24"/>
              </w:rPr>
              <w:t>Success in implementing adaptation strategies</w:t>
            </w:r>
          </w:p>
        </w:tc>
      </w:tr>
      <w:tr w:rsidR="003B5D9C" w:rsidRPr="002179BE" w14:paraId="47EAEB99" w14:textId="77777777" w:rsidTr="00D17B3E">
        <w:trPr>
          <w:cantSplit/>
        </w:trPr>
        <w:tc>
          <w:tcPr>
            <w:tcW w:w="918" w:type="dxa"/>
            <w:shd w:val="clear" w:color="auto" w:fill="F2F2F2"/>
          </w:tcPr>
          <w:p w14:paraId="62E6DA6B" w14:textId="77777777" w:rsidR="003B5D9C" w:rsidRPr="002179BE" w:rsidRDefault="003B5D9C" w:rsidP="002179BE">
            <w:pPr>
              <w:spacing w:line="276" w:lineRule="auto"/>
              <w:jc w:val="center"/>
              <w:rPr>
                <w:rFonts w:cs="Arial"/>
                <w:b/>
                <w:bCs/>
                <w:szCs w:val="24"/>
              </w:rPr>
            </w:pPr>
            <w:r w:rsidRPr="002179BE">
              <w:rPr>
                <w:rFonts w:cs="Arial"/>
                <w:b/>
                <w:bCs/>
                <w:szCs w:val="24"/>
              </w:rPr>
              <w:t>1f</w:t>
            </w:r>
          </w:p>
        </w:tc>
        <w:tc>
          <w:tcPr>
            <w:tcW w:w="3150" w:type="dxa"/>
            <w:shd w:val="clear" w:color="auto" w:fill="F2F2F2"/>
          </w:tcPr>
          <w:p w14:paraId="4D56298A" w14:textId="77777777" w:rsidR="003B5D9C" w:rsidRPr="002179BE" w:rsidRDefault="003B5D9C" w:rsidP="002179BE">
            <w:pPr>
              <w:spacing w:line="276" w:lineRule="auto"/>
              <w:jc w:val="left"/>
              <w:rPr>
                <w:rFonts w:cs="Arial"/>
                <w:szCs w:val="24"/>
              </w:rPr>
            </w:pPr>
            <w:r w:rsidRPr="002179BE">
              <w:rPr>
                <w:rFonts w:cs="Arial"/>
                <w:szCs w:val="24"/>
              </w:rPr>
              <w:t xml:space="preserve">Promote sustainable water supplies for </w:t>
            </w:r>
            <w:r w:rsidR="007B7464" w:rsidRPr="002179BE">
              <w:rPr>
                <w:rFonts w:cs="Arial"/>
                <w:szCs w:val="24"/>
              </w:rPr>
              <w:t>human</w:t>
            </w:r>
            <w:r w:rsidRPr="002179BE">
              <w:rPr>
                <w:rFonts w:cs="Arial"/>
                <w:szCs w:val="24"/>
              </w:rPr>
              <w:t xml:space="preserve"> developments</w:t>
            </w:r>
          </w:p>
        </w:tc>
        <w:tc>
          <w:tcPr>
            <w:tcW w:w="5508" w:type="dxa"/>
            <w:shd w:val="clear" w:color="auto" w:fill="F2F2F2"/>
          </w:tcPr>
          <w:p w14:paraId="7D8477D5" w14:textId="77777777" w:rsidR="003B5D9C" w:rsidRPr="002179BE" w:rsidRDefault="003B5D9C" w:rsidP="00B66828">
            <w:pPr>
              <w:pStyle w:val="ListParagraph"/>
              <w:numPr>
                <w:ilvl w:val="0"/>
                <w:numId w:val="39"/>
              </w:numPr>
              <w:spacing w:after="0" w:line="240" w:lineRule="auto"/>
              <w:ind w:right="-108"/>
              <w:rPr>
                <w:rFonts w:cs="Arial"/>
                <w:szCs w:val="24"/>
              </w:rPr>
            </w:pPr>
            <w:r w:rsidRPr="002179BE">
              <w:rPr>
                <w:rFonts w:cs="Arial"/>
                <w:szCs w:val="24"/>
              </w:rPr>
              <w:t>Number of land</w:t>
            </w:r>
            <w:r w:rsidR="00DE0B97">
              <w:rPr>
                <w:rFonts w:cs="Arial"/>
                <w:szCs w:val="24"/>
              </w:rPr>
              <w:t>-</w:t>
            </w:r>
            <w:r w:rsidRPr="002179BE">
              <w:rPr>
                <w:rFonts w:cs="Arial"/>
                <w:szCs w:val="24"/>
              </w:rPr>
              <w:t>use plans utilizing BMPs for sustainable management that have been adopted</w:t>
            </w:r>
          </w:p>
          <w:p w14:paraId="5DF62B60" w14:textId="77777777" w:rsidR="003B5D9C" w:rsidRPr="002179BE" w:rsidRDefault="003B5D9C" w:rsidP="00B66828">
            <w:pPr>
              <w:pStyle w:val="ListParagraph"/>
              <w:numPr>
                <w:ilvl w:val="0"/>
                <w:numId w:val="45"/>
              </w:numPr>
              <w:spacing w:after="0" w:line="240" w:lineRule="auto"/>
              <w:ind w:right="-108"/>
              <w:rPr>
                <w:rFonts w:cs="Arial"/>
                <w:szCs w:val="24"/>
              </w:rPr>
            </w:pPr>
            <w:r w:rsidRPr="002179BE">
              <w:rPr>
                <w:rFonts w:cs="Arial"/>
                <w:szCs w:val="24"/>
              </w:rPr>
              <w:t>Amount of policies emplaced by local jurisdictions increasing sustainability of water supply</w:t>
            </w:r>
          </w:p>
        </w:tc>
      </w:tr>
      <w:tr w:rsidR="003B5D9C" w14:paraId="0D7CE01E" w14:textId="77777777" w:rsidTr="00D17B3E">
        <w:trPr>
          <w:cantSplit/>
        </w:trPr>
        <w:tc>
          <w:tcPr>
            <w:tcW w:w="918" w:type="dxa"/>
            <w:shd w:val="clear" w:color="auto" w:fill="C6F6D3"/>
          </w:tcPr>
          <w:p w14:paraId="1A5D31BD" w14:textId="77777777" w:rsidR="003B5D9C" w:rsidRPr="002179BE" w:rsidRDefault="003B5D9C" w:rsidP="002179BE">
            <w:pPr>
              <w:spacing w:line="276" w:lineRule="auto"/>
              <w:jc w:val="center"/>
              <w:rPr>
                <w:rFonts w:cs="Arial"/>
                <w:b/>
                <w:bCs/>
                <w:szCs w:val="24"/>
              </w:rPr>
            </w:pPr>
            <w:r w:rsidRPr="002179BE">
              <w:rPr>
                <w:rFonts w:cs="Arial"/>
                <w:b/>
                <w:bCs/>
                <w:szCs w:val="24"/>
              </w:rPr>
              <w:lastRenderedPageBreak/>
              <w:t>2a</w:t>
            </w:r>
          </w:p>
        </w:tc>
        <w:tc>
          <w:tcPr>
            <w:tcW w:w="3150" w:type="dxa"/>
            <w:shd w:val="clear" w:color="auto" w:fill="C6F6D3"/>
          </w:tcPr>
          <w:p w14:paraId="0449DB62" w14:textId="77777777" w:rsidR="003B5D9C" w:rsidRPr="002179BE" w:rsidRDefault="003B5D9C" w:rsidP="002179BE">
            <w:pPr>
              <w:spacing w:line="276" w:lineRule="auto"/>
              <w:jc w:val="left"/>
              <w:rPr>
                <w:rFonts w:cs="Arial"/>
                <w:szCs w:val="24"/>
              </w:rPr>
            </w:pPr>
            <w:r w:rsidRPr="002179BE">
              <w:rPr>
                <w:rFonts w:cs="Arial"/>
                <w:szCs w:val="24"/>
              </w:rPr>
              <w:t>Protect natural streams, lakes and other water bodies from contamination</w:t>
            </w:r>
          </w:p>
        </w:tc>
        <w:tc>
          <w:tcPr>
            <w:tcW w:w="5508" w:type="dxa"/>
            <w:shd w:val="clear" w:color="auto" w:fill="C6F6D3"/>
          </w:tcPr>
          <w:p w14:paraId="2071E92A" w14:textId="77777777" w:rsidR="003B5D9C" w:rsidRPr="002179BE" w:rsidRDefault="003B5D9C" w:rsidP="00B66828">
            <w:pPr>
              <w:pStyle w:val="ListParagraph"/>
              <w:numPr>
                <w:ilvl w:val="0"/>
                <w:numId w:val="45"/>
              </w:numPr>
              <w:spacing w:after="0" w:line="240" w:lineRule="auto"/>
              <w:ind w:right="-108"/>
              <w:rPr>
                <w:rFonts w:cs="Arial"/>
                <w:szCs w:val="24"/>
              </w:rPr>
            </w:pPr>
            <w:r w:rsidRPr="002179BE">
              <w:rPr>
                <w:rFonts w:cs="Arial"/>
                <w:szCs w:val="24"/>
              </w:rPr>
              <w:t>Number of studies identifying sources and types of contamination</w:t>
            </w:r>
          </w:p>
          <w:p w14:paraId="4D0AAA54" w14:textId="77777777" w:rsidR="003B5D9C" w:rsidRPr="002179BE" w:rsidRDefault="003B5D9C" w:rsidP="00B66828">
            <w:pPr>
              <w:pStyle w:val="ListParagraph"/>
              <w:numPr>
                <w:ilvl w:val="0"/>
                <w:numId w:val="45"/>
              </w:numPr>
              <w:spacing w:after="0" w:line="240" w:lineRule="auto"/>
              <w:ind w:right="-108"/>
              <w:rPr>
                <w:rFonts w:cs="Arial"/>
                <w:szCs w:val="24"/>
              </w:rPr>
            </w:pPr>
            <w:r w:rsidRPr="002179BE">
              <w:rPr>
                <w:rFonts w:cs="Arial"/>
                <w:szCs w:val="24"/>
              </w:rPr>
              <w:t>Number of identified contamination sources mitigated</w:t>
            </w:r>
          </w:p>
          <w:p w14:paraId="2D352997" w14:textId="77777777" w:rsidR="003B5D9C" w:rsidRPr="002179BE" w:rsidRDefault="003B5D9C" w:rsidP="00B66828">
            <w:pPr>
              <w:pStyle w:val="ListParagraph"/>
              <w:numPr>
                <w:ilvl w:val="0"/>
                <w:numId w:val="45"/>
              </w:numPr>
              <w:spacing w:after="0" w:line="240" w:lineRule="auto"/>
              <w:ind w:right="-108"/>
              <w:rPr>
                <w:rFonts w:cs="Arial"/>
                <w:szCs w:val="24"/>
              </w:rPr>
            </w:pPr>
            <w:r w:rsidRPr="002179BE">
              <w:rPr>
                <w:rFonts w:cs="Arial"/>
                <w:szCs w:val="24"/>
              </w:rPr>
              <w:t>Hours of public education on contamination</w:t>
            </w:r>
          </w:p>
          <w:p w14:paraId="6B894DDC" w14:textId="77777777" w:rsidR="003B5D9C" w:rsidRPr="002179BE" w:rsidRDefault="003B5D9C" w:rsidP="00B66828">
            <w:pPr>
              <w:pStyle w:val="ListParagraph"/>
              <w:numPr>
                <w:ilvl w:val="0"/>
                <w:numId w:val="45"/>
              </w:numPr>
              <w:spacing w:after="0" w:line="240" w:lineRule="auto"/>
              <w:ind w:right="-108"/>
              <w:rPr>
                <w:rFonts w:cs="Arial"/>
                <w:szCs w:val="24"/>
              </w:rPr>
            </w:pPr>
            <w:r w:rsidRPr="002179BE">
              <w:rPr>
                <w:rFonts w:cs="Arial"/>
                <w:szCs w:val="24"/>
              </w:rPr>
              <w:t>Number of people/households contacted for public education efforts</w:t>
            </w:r>
          </w:p>
        </w:tc>
      </w:tr>
      <w:tr w:rsidR="003B5D9C" w14:paraId="0669C091" w14:textId="77777777" w:rsidTr="00D17B3E">
        <w:trPr>
          <w:cantSplit/>
        </w:trPr>
        <w:tc>
          <w:tcPr>
            <w:tcW w:w="918" w:type="dxa"/>
            <w:shd w:val="clear" w:color="auto" w:fill="F2F2F2"/>
          </w:tcPr>
          <w:p w14:paraId="0AAEA7A8" w14:textId="77777777" w:rsidR="003B5D9C" w:rsidRPr="002179BE" w:rsidRDefault="003B5D9C" w:rsidP="002179BE">
            <w:pPr>
              <w:spacing w:line="276" w:lineRule="auto"/>
              <w:jc w:val="center"/>
              <w:rPr>
                <w:rFonts w:cs="Arial"/>
                <w:b/>
                <w:bCs/>
                <w:szCs w:val="24"/>
              </w:rPr>
            </w:pPr>
            <w:r w:rsidRPr="002179BE">
              <w:rPr>
                <w:rFonts w:cs="Arial"/>
                <w:b/>
                <w:bCs/>
                <w:szCs w:val="24"/>
              </w:rPr>
              <w:t>2</w:t>
            </w:r>
            <w:r w:rsidR="007B7464" w:rsidRPr="002179BE">
              <w:rPr>
                <w:rFonts w:cs="Arial"/>
                <w:b/>
                <w:bCs/>
                <w:szCs w:val="24"/>
              </w:rPr>
              <w:t>b</w:t>
            </w:r>
            <w:r w:rsidRPr="002179BE">
              <w:rPr>
                <w:rFonts w:cs="Arial"/>
                <w:b/>
                <w:bCs/>
                <w:szCs w:val="24"/>
              </w:rPr>
              <w:t>, 4a</w:t>
            </w:r>
            <w:ins w:id="516" w:author="Mary Beatie" w:date="2017-12-01T10:40:00Z">
              <w:r w:rsidR="009822F5">
                <w:rPr>
                  <w:rFonts w:cs="Arial"/>
                  <w:b/>
                  <w:bCs/>
                  <w:szCs w:val="24"/>
                </w:rPr>
                <w:t>, 4f</w:t>
              </w:r>
            </w:ins>
          </w:p>
        </w:tc>
        <w:tc>
          <w:tcPr>
            <w:tcW w:w="3150" w:type="dxa"/>
            <w:shd w:val="clear" w:color="auto" w:fill="F2F2F2"/>
          </w:tcPr>
          <w:p w14:paraId="696299D1" w14:textId="77777777" w:rsidR="003B5D9C" w:rsidRPr="002179BE" w:rsidRDefault="003B5D9C" w:rsidP="002179BE">
            <w:pPr>
              <w:spacing w:line="276" w:lineRule="auto"/>
              <w:jc w:val="left"/>
              <w:rPr>
                <w:rFonts w:cs="Arial"/>
                <w:szCs w:val="24"/>
              </w:rPr>
            </w:pPr>
            <w:r w:rsidRPr="002179BE">
              <w:rPr>
                <w:rFonts w:cs="Arial"/>
                <w:szCs w:val="24"/>
              </w:rPr>
              <w:t xml:space="preserve">Promote best </w:t>
            </w:r>
            <w:ins w:id="517" w:author="Mary Beatie" w:date="2017-12-01T14:42:00Z">
              <w:r w:rsidR="00531AE4">
                <w:rPr>
                  <w:rFonts w:cs="Arial"/>
                  <w:szCs w:val="24"/>
                </w:rPr>
                <w:t xml:space="preserve">land conservation and </w:t>
              </w:r>
            </w:ins>
            <w:r w:rsidRPr="002179BE">
              <w:rPr>
                <w:rFonts w:cs="Arial"/>
                <w:szCs w:val="24"/>
              </w:rPr>
              <w:t xml:space="preserve">management practices to </w:t>
            </w:r>
            <w:r w:rsidR="007B7464" w:rsidRPr="002179BE">
              <w:rPr>
                <w:rFonts w:cs="Arial"/>
                <w:szCs w:val="24"/>
              </w:rPr>
              <w:t xml:space="preserve">protect water quality or </w:t>
            </w:r>
            <w:r w:rsidRPr="002179BE">
              <w:rPr>
                <w:rFonts w:cs="Arial"/>
                <w:szCs w:val="24"/>
              </w:rPr>
              <w:t>reduce water contamination</w:t>
            </w:r>
            <w:ins w:id="518" w:author="Mary Beatie" w:date="2017-12-01T10:40:00Z">
              <w:r w:rsidR="009822F5">
                <w:rPr>
                  <w:rFonts w:cs="Arial"/>
                  <w:szCs w:val="24"/>
                </w:rPr>
                <w:t>, including from polluted runoff</w:t>
              </w:r>
            </w:ins>
          </w:p>
        </w:tc>
        <w:tc>
          <w:tcPr>
            <w:tcW w:w="5508" w:type="dxa"/>
            <w:shd w:val="clear" w:color="auto" w:fill="F2F2F2"/>
          </w:tcPr>
          <w:p w14:paraId="06B3D333" w14:textId="77777777" w:rsidR="003B5D9C" w:rsidRPr="002179BE" w:rsidRDefault="003B5D9C" w:rsidP="00B66828">
            <w:pPr>
              <w:pStyle w:val="ListParagraph"/>
              <w:numPr>
                <w:ilvl w:val="0"/>
                <w:numId w:val="43"/>
              </w:numPr>
              <w:spacing w:after="0" w:line="240" w:lineRule="auto"/>
              <w:ind w:right="-108"/>
              <w:rPr>
                <w:rFonts w:cs="Arial"/>
                <w:szCs w:val="24"/>
              </w:rPr>
            </w:pPr>
            <w:r w:rsidRPr="002179BE">
              <w:rPr>
                <w:rFonts w:cs="Arial"/>
                <w:szCs w:val="24"/>
              </w:rPr>
              <w:t>Number of water quality violations</w:t>
            </w:r>
          </w:p>
          <w:p w14:paraId="3BBA1110" w14:textId="77777777" w:rsidR="003B5D9C" w:rsidRPr="002179BE" w:rsidRDefault="003B5D9C" w:rsidP="00B66828">
            <w:pPr>
              <w:pStyle w:val="ListParagraph"/>
              <w:numPr>
                <w:ilvl w:val="0"/>
                <w:numId w:val="43"/>
              </w:numPr>
              <w:spacing w:after="0" w:line="240" w:lineRule="auto"/>
              <w:ind w:right="-108"/>
              <w:rPr>
                <w:rFonts w:cs="Arial"/>
                <w:szCs w:val="24"/>
              </w:rPr>
            </w:pPr>
            <w:r w:rsidRPr="002179BE">
              <w:rPr>
                <w:rFonts w:cs="Arial"/>
                <w:szCs w:val="24"/>
              </w:rPr>
              <w:t>Number of riparian management projects completed</w:t>
            </w:r>
          </w:p>
          <w:p w14:paraId="6C2D5BDD" w14:textId="77777777" w:rsidR="003B5D9C" w:rsidRPr="002179BE" w:rsidRDefault="003B5D9C" w:rsidP="00B66828">
            <w:pPr>
              <w:pStyle w:val="ListParagraph"/>
              <w:numPr>
                <w:ilvl w:val="0"/>
                <w:numId w:val="43"/>
              </w:numPr>
              <w:spacing w:after="0" w:line="240" w:lineRule="auto"/>
              <w:ind w:right="-108"/>
              <w:rPr>
                <w:rFonts w:cs="Arial"/>
                <w:szCs w:val="24"/>
              </w:rPr>
            </w:pPr>
            <w:r w:rsidRPr="002179BE">
              <w:rPr>
                <w:rFonts w:cs="Arial"/>
                <w:szCs w:val="24"/>
              </w:rPr>
              <w:t>Beneficial changes in the miles of impaired streams in the Region</w:t>
            </w:r>
          </w:p>
          <w:p w14:paraId="232A3150" w14:textId="77777777" w:rsidR="003B5D9C" w:rsidRPr="002179BE" w:rsidRDefault="003B5D9C" w:rsidP="00B66828">
            <w:pPr>
              <w:pStyle w:val="ListParagraph"/>
              <w:numPr>
                <w:ilvl w:val="0"/>
                <w:numId w:val="43"/>
              </w:numPr>
              <w:spacing w:after="0" w:line="240" w:lineRule="auto"/>
              <w:ind w:right="-108"/>
              <w:rPr>
                <w:rFonts w:cs="Arial"/>
                <w:szCs w:val="24"/>
              </w:rPr>
            </w:pPr>
            <w:r w:rsidRPr="002179BE">
              <w:rPr>
                <w:rFonts w:cs="Arial"/>
                <w:szCs w:val="24"/>
              </w:rPr>
              <w:t>Beneficial changes in the number of impaired water bodies in the Region</w:t>
            </w:r>
          </w:p>
          <w:p w14:paraId="24B27FA3" w14:textId="77777777" w:rsidR="003B5D9C" w:rsidRPr="002179BE" w:rsidRDefault="003B5D9C" w:rsidP="008979BE">
            <w:pPr>
              <w:pStyle w:val="ListParagraph"/>
              <w:numPr>
                <w:ilvl w:val="0"/>
                <w:numId w:val="42"/>
              </w:numPr>
              <w:spacing w:after="0" w:line="240" w:lineRule="auto"/>
              <w:ind w:right="-108"/>
              <w:rPr>
                <w:rFonts w:cs="Arial"/>
                <w:szCs w:val="24"/>
              </w:rPr>
            </w:pPr>
            <w:r w:rsidRPr="002179BE">
              <w:rPr>
                <w:rFonts w:cs="Arial"/>
                <w:szCs w:val="24"/>
              </w:rPr>
              <w:t xml:space="preserve">Beneficial changes in the number of miles of riparian/wetland fencing </w:t>
            </w:r>
          </w:p>
          <w:p w14:paraId="6ED7652E" w14:textId="77777777" w:rsidR="003B5D9C" w:rsidRPr="002179BE" w:rsidRDefault="003B5D9C" w:rsidP="008979BE">
            <w:pPr>
              <w:pStyle w:val="ListParagraph"/>
              <w:numPr>
                <w:ilvl w:val="0"/>
                <w:numId w:val="42"/>
              </w:numPr>
              <w:spacing w:after="0" w:line="240" w:lineRule="auto"/>
              <w:ind w:right="-108"/>
              <w:rPr>
                <w:rFonts w:cs="Arial"/>
                <w:szCs w:val="24"/>
              </w:rPr>
            </w:pPr>
            <w:r w:rsidRPr="002179BE">
              <w:rPr>
                <w:rFonts w:cs="Arial"/>
                <w:szCs w:val="24"/>
              </w:rPr>
              <w:t>Number and type of BMPs employed in projects that disturb soils</w:t>
            </w:r>
          </w:p>
          <w:p w14:paraId="5851952A" w14:textId="77777777" w:rsidR="003B5D9C" w:rsidRPr="002179BE" w:rsidRDefault="003B5D9C" w:rsidP="008979BE">
            <w:pPr>
              <w:pStyle w:val="ListParagraph"/>
              <w:numPr>
                <w:ilvl w:val="0"/>
                <w:numId w:val="42"/>
              </w:numPr>
              <w:spacing w:after="0" w:line="240" w:lineRule="auto"/>
              <w:ind w:right="-108"/>
              <w:rPr>
                <w:rFonts w:cs="Arial"/>
                <w:szCs w:val="24"/>
              </w:rPr>
            </w:pPr>
            <w:r w:rsidRPr="002179BE">
              <w:rPr>
                <w:rFonts w:cs="Arial"/>
                <w:szCs w:val="24"/>
              </w:rPr>
              <w:t>Hours of public awareness education</w:t>
            </w:r>
          </w:p>
          <w:p w14:paraId="4CD4450C" w14:textId="77777777" w:rsidR="003B5D9C" w:rsidRPr="002179BE" w:rsidRDefault="003B5D9C" w:rsidP="008979BE">
            <w:pPr>
              <w:pStyle w:val="ListParagraph"/>
              <w:numPr>
                <w:ilvl w:val="0"/>
                <w:numId w:val="42"/>
              </w:numPr>
              <w:spacing w:after="0" w:line="240" w:lineRule="auto"/>
              <w:ind w:right="-108"/>
              <w:rPr>
                <w:rFonts w:cs="Arial"/>
                <w:szCs w:val="24"/>
              </w:rPr>
            </w:pPr>
            <w:r w:rsidRPr="002179BE">
              <w:rPr>
                <w:rFonts w:cs="Arial"/>
                <w:szCs w:val="24"/>
              </w:rPr>
              <w:t>New or long-term efforts to monitor general water quality such as nutrients, pH, turbidity, electrical conductivity, etc.</w:t>
            </w:r>
          </w:p>
        </w:tc>
      </w:tr>
      <w:tr w:rsidR="003B5D9C" w14:paraId="6E98B12D" w14:textId="77777777" w:rsidTr="00D17B3E">
        <w:trPr>
          <w:cantSplit/>
        </w:trPr>
        <w:tc>
          <w:tcPr>
            <w:tcW w:w="918" w:type="dxa"/>
            <w:shd w:val="clear" w:color="auto" w:fill="C6F6D3"/>
          </w:tcPr>
          <w:p w14:paraId="220D4109" w14:textId="77777777" w:rsidR="003B5D9C" w:rsidRPr="002179BE" w:rsidRDefault="003B5D9C" w:rsidP="002179BE">
            <w:pPr>
              <w:spacing w:line="276" w:lineRule="auto"/>
              <w:jc w:val="center"/>
              <w:rPr>
                <w:rFonts w:cs="Arial"/>
                <w:b/>
                <w:bCs/>
                <w:szCs w:val="24"/>
              </w:rPr>
            </w:pPr>
            <w:r w:rsidRPr="002179BE">
              <w:rPr>
                <w:rFonts w:cs="Arial"/>
                <w:b/>
                <w:bCs/>
                <w:szCs w:val="24"/>
              </w:rPr>
              <w:t>2</w:t>
            </w:r>
            <w:r w:rsidR="007B7464" w:rsidRPr="002179BE">
              <w:rPr>
                <w:rFonts w:cs="Arial"/>
                <w:b/>
                <w:bCs/>
                <w:szCs w:val="24"/>
              </w:rPr>
              <w:t>c</w:t>
            </w:r>
            <w:r w:rsidRPr="002179BE">
              <w:rPr>
                <w:rFonts w:cs="Arial"/>
                <w:b/>
                <w:bCs/>
                <w:szCs w:val="24"/>
              </w:rPr>
              <w:t>, 4c</w:t>
            </w:r>
          </w:p>
        </w:tc>
        <w:tc>
          <w:tcPr>
            <w:tcW w:w="3150" w:type="dxa"/>
            <w:shd w:val="clear" w:color="auto" w:fill="C6F6D3"/>
          </w:tcPr>
          <w:p w14:paraId="7184BF3F" w14:textId="77777777" w:rsidR="003B5D9C" w:rsidRPr="002179BE" w:rsidRDefault="003B5D9C" w:rsidP="002179BE">
            <w:pPr>
              <w:spacing w:line="276" w:lineRule="auto"/>
              <w:jc w:val="left"/>
              <w:rPr>
                <w:rFonts w:cs="Arial"/>
                <w:szCs w:val="24"/>
              </w:rPr>
            </w:pPr>
            <w:r w:rsidRPr="002179BE">
              <w:rPr>
                <w:rFonts w:cs="Arial"/>
                <w:szCs w:val="24"/>
              </w:rPr>
              <w:t>Reduce erosion and sedimentation</w:t>
            </w:r>
          </w:p>
        </w:tc>
        <w:tc>
          <w:tcPr>
            <w:tcW w:w="5508" w:type="dxa"/>
            <w:shd w:val="clear" w:color="auto" w:fill="C6F6D3"/>
          </w:tcPr>
          <w:p w14:paraId="0CA9D0F2" w14:textId="77777777" w:rsidR="003B5D9C" w:rsidRPr="002179BE" w:rsidRDefault="003B5D9C" w:rsidP="008979BE">
            <w:pPr>
              <w:pStyle w:val="ListParagraph"/>
              <w:numPr>
                <w:ilvl w:val="0"/>
                <w:numId w:val="41"/>
              </w:numPr>
              <w:spacing w:after="0" w:line="240" w:lineRule="auto"/>
              <w:ind w:right="-108"/>
              <w:rPr>
                <w:rFonts w:cs="Arial"/>
                <w:szCs w:val="24"/>
              </w:rPr>
            </w:pPr>
            <w:r w:rsidRPr="002179BE">
              <w:rPr>
                <w:rFonts w:cs="Arial"/>
                <w:szCs w:val="24"/>
              </w:rPr>
              <w:t>Amount of development that is relocated away from sensitive areas</w:t>
            </w:r>
          </w:p>
          <w:p w14:paraId="69C18D88" w14:textId="77777777" w:rsidR="003B5D9C" w:rsidRPr="002179BE" w:rsidRDefault="003B5D9C" w:rsidP="008979BE">
            <w:pPr>
              <w:pStyle w:val="ListParagraph"/>
              <w:numPr>
                <w:ilvl w:val="0"/>
                <w:numId w:val="41"/>
              </w:numPr>
              <w:spacing w:after="0" w:line="240" w:lineRule="auto"/>
              <w:ind w:right="-108"/>
              <w:rPr>
                <w:rFonts w:cs="Arial"/>
                <w:szCs w:val="24"/>
              </w:rPr>
            </w:pPr>
            <w:r w:rsidRPr="002179BE">
              <w:rPr>
                <w:rFonts w:cs="Arial"/>
                <w:szCs w:val="24"/>
              </w:rPr>
              <w:t>Acreage of protected lands</w:t>
            </w:r>
          </w:p>
          <w:p w14:paraId="415F8E65" w14:textId="77777777" w:rsidR="003B5D9C" w:rsidRPr="002179BE" w:rsidRDefault="003B5D9C" w:rsidP="008979BE">
            <w:pPr>
              <w:pStyle w:val="ListParagraph"/>
              <w:numPr>
                <w:ilvl w:val="0"/>
                <w:numId w:val="41"/>
              </w:numPr>
              <w:spacing w:after="0" w:line="240" w:lineRule="auto"/>
              <w:ind w:right="-108"/>
              <w:rPr>
                <w:rFonts w:cs="Arial"/>
                <w:szCs w:val="24"/>
              </w:rPr>
            </w:pPr>
            <w:r w:rsidRPr="002179BE">
              <w:rPr>
                <w:rFonts w:cs="Arial"/>
                <w:szCs w:val="24"/>
              </w:rPr>
              <w:t xml:space="preserve">Number of properly </w:t>
            </w:r>
            <w:proofErr w:type="gramStart"/>
            <w:r w:rsidRPr="002179BE">
              <w:rPr>
                <w:rFonts w:cs="Arial"/>
                <w:szCs w:val="24"/>
              </w:rPr>
              <w:t>employed  sediment</w:t>
            </w:r>
            <w:proofErr w:type="gramEnd"/>
            <w:r w:rsidRPr="002179BE">
              <w:rPr>
                <w:rFonts w:cs="Arial"/>
                <w:szCs w:val="24"/>
              </w:rPr>
              <w:t>/erosion BMPs</w:t>
            </w:r>
          </w:p>
          <w:p w14:paraId="09E6996D" w14:textId="77777777" w:rsidR="003B5D9C" w:rsidRPr="002179BE" w:rsidRDefault="003B5D9C" w:rsidP="008979BE">
            <w:pPr>
              <w:pStyle w:val="ListParagraph"/>
              <w:numPr>
                <w:ilvl w:val="0"/>
                <w:numId w:val="41"/>
              </w:numPr>
              <w:spacing w:after="0" w:line="240" w:lineRule="auto"/>
              <w:ind w:right="-108"/>
              <w:rPr>
                <w:rFonts w:cs="Arial"/>
                <w:szCs w:val="24"/>
              </w:rPr>
            </w:pPr>
            <w:r w:rsidRPr="002179BE">
              <w:rPr>
                <w:rFonts w:cs="Arial"/>
                <w:szCs w:val="24"/>
              </w:rPr>
              <w:t>Number of studies evaluating land use and erosion/sedimentation</w:t>
            </w:r>
          </w:p>
        </w:tc>
      </w:tr>
      <w:tr w:rsidR="003B5D9C" w14:paraId="4EE7E0F3" w14:textId="77777777" w:rsidTr="00D17B3E">
        <w:trPr>
          <w:cantSplit/>
        </w:trPr>
        <w:tc>
          <w:tcPr>
            <w:tcW w:w="918" w:type="dxa"/>
            <w:shd w:val="clear" w:color="auto" w:fill="F2F2F2"/>
          </w:tcPr>
          <w:p w14:paraId="72D20F98" w14:textId="77777777" w:rsidR="003B5D9C" w:rsidRPr="002179BE" w:rsidRDefault="003B5D9C" w:rsidP="002179BE">
            <w:pPr>
              <w:spacing w:line="276" w:lineRule="auto"/>
              <w:jc w:val="center"/>
              <w:rPr>
                <w:rFonts w:cs="Arial"/>
                <w:b/>
                <w:bCs/>
                <w:szCs w:val="24"/>
              </w:rPr>
            </w:pPr>
            <w:r w:rsidRPr="002179BE">
              <w:rPr>
                <w:rFonts w:cs="Arial"/>
                <w:b/>
                <w:bCs/>
                <w:szCs w:val="24"/>
              </w:rPr>
              <w:t>2</w:t>
            </w:r>
            <w:r w:rsidR="007B7464" w:rsidRPr="002179BE">
              <w:rPr>
                <w:rFonts w:cs="Arial"/>
                <w:b/>
                <w:bCs/>
                <w:szCs w:val="24"/>
              </w:rPr>
              <w:t>d</w:t>
            </w:r>
          </w:p>
        </w:tc>
        <w:tc>
          <w:tcPr>
            <w:tcW w:w="3150" w:type="dxa"/>
            <w:shd w:val="clear" w:color="auto" w:fill="F2F2F2"/>
          </w:tcPr>
          <w:p w14:paraId="7FAD2AFB" w14:textId="77777777" w:rsidR="003B5D9C" w:rsidRPr="002179BE" w:rsidRDefault="003B5D9C" w:rsidP="002179BE">
            <w:pPr>
              <w:spacing w:line="276" w:lineRule="auto"/>
              <w:jc w:val="left"/>
              <w:rPr>
                <w:rFonts w:cs="Arial"/>
                <w:szCs w:val="24"/>
              </w:rPr>
            </w:pPr>
            <w:r w:rsidRPr="002179BE">
              <w:rPr>
                <w:rFonts w:cs="Arial"/>
                <w:szCs w:val="24"/>
              </w:rPr>
              <w:t>Promote storm water management planning</w:t>
            </w:r>
            <w:r w:rsidR="007B7464" w:rsidRPr="002179BE">
              <w:rPr>
                <w:rFonts w:cs="Arial"/>
                <w:szCs w:val="24"/>
              </w:rPr>
              <w:t xml:space="preserve"> and implementation</w:t>
            </w:r>
          </w:p>
        </w:tc>
        <w:tc>
          <w:tcPr>
            <w:tcW w:w="5508" w:type="dxa"/>
            <w:shd w:val="clear" w:color="auto" w:fill="F2F2F2"/>
          </w:tcPr>
          <w:p w14:paraId="3156EDA0" w14:textId="77777777" w:rsidR="003B5D9C" w:rsidRPr="002179BE" w:rsidRDefault="003B5D9C" w:rsidP="008979BE">
            <w:pPr>
              <w:pStyle w:val="ListParagraph"/>
              <w:numPr>
                <w:ilvl w:val="0"/>
                <w:numId w:val="40"/>
              </w:numPr>
              <w:spacing w:after="0" w:line="240" w:lineRule="auto"/>
              <w:ind w:right="-108"/>
              <w:rPr>
                <w:rFonts w:cs="Arial"/>
                <w:szCs w:val="24"/>
              </w:rPr>
            </w:pPr>
            <w:r w:rsidRPr="002179BE">
              <w:rPr>
                <w:rFonts w:cs="Arial"/>
                <w:szCs w:val="24"/>
              </w:rPr>
              <w:t xml:space="preserve">Number of </w:t>
            </w:r>
            <w:proofErr w:type="spellStart"/>
            <w:r w:rsidRPr="002179BE">
              <w:rPr>
                <w:rFonts w:cs="Arial"/>
                <w:szCs w:val="24"/>
              </w:rPr>
              <w:t>stormwater</w:t>
            </w:r>
            <w:proofErr w:type="spellEnd"/>
            <w:r w:rsidRPr="002179BE">
              <w:rPr>
                <w:rFonts w:cs="Arial"/>
                <w:szCs w:val="24"/>
              </w:rPr>
              <w:t xml:space="preserve"> management plans created and adopted</w:t>
            </w:r>
          </w:p>
          <w:p w14:paraId="6EE6D223" w14:textId="77777777" w:rsidR="003B5D9C" w:rsidRPr="002179BE" w:rsidRDefault="003B5D9C" w:rsidP="008979BE">
            <w:pPr>
              <w:pStyle w:val="ListParagraph"/>
              <w:numPr>
                <w:ilvl w:val="0"/>
                <w:numId w:val="40"/>
              </w:numPr>
              <w:spacing w:after="0" w:line="240" w:lineRule="auto"/>
              <w:ind w:right="-108"/>
              <w:rPr>
                <w:rFonts w:cs="Arial"/>
                <w:szCs w:val="24"/>
              </w:rPr>
            </w:pPr>
            <w:r w:rsidRPr="002179BE">
              <w:rPr>
                <w:rFonts w:cs="Arial"/>
                <w:szCs w:val="24"/>
              </w:rPr>
              <w:t>Improvement in runoff water quality</w:t>
            </w:r>
            <w:r w:rsidR="0036235C">
              <w:rPr>
                <w:rFonts w:cs="Arial"/>
                <w:szCs w:val="24"/>
              </w:rPr>
              <w:t xml:space="preserve"> after baseline is established</w:t>
            </w:r>
          </w:p>
          <w:p w14:paraId="28187FB4" w14:textId="77777777" w:rsidR="003B5D9C" w:rsidRPr="002179BE" w:rsidRDefault="003B5D9C" w:rsidP="008979BE">
            <w:pPr>
              <w:pStyle w:val="ListParagraph"/>
              <w:numPr>
                <w:ilvl w:val="0"/>
                <w:numId w:val="40"/>
              </w:numPr>
              <w:spacing w:after="0" w:line="240" w:lineRule="auto"/>
              <w:ind w:right="-108"/>
              <w:rPr>
                <w:rFonts w:cs="Arial"/>
                <w:szCs w:val="24"/>
              </w:rPr>
            </w:pPr>
            <w:r w:rsidRPr="002179BE">
              <w:rPr>
                <w:rFonts w:cs="Arial"/>
                <w:szCs w:val="24"/>
              </w:rPr>
              <w:t>Number of beneficial uses of storm water</w:t>
            </w:r>
          </w:p>
        </w:tc>
      </w:tr>
      <w:tr w:rsidR="003B5D9C" w14:paraId="3E2BD84B" w14:textId="77777777" w:rsidTr="00D17B3E">
        <w:trPr>
          <w:cantSplit/>
        </w:trPr>
        <w:tc>
          <w:tcPr>
            <w:tcW w:w="918" w:type="dxa"/>
            <w:shd w:val="clear" w:color="auto" w:fill="C6F6D3"/>
          </w:tcPr>
          <w:p w14:paraId="30ADABD6" w14:textId="77777777" w:rsidR="003B5D9C" w:rsidRPr="002179BE" w:rsidRDefault="003B5D9C" w:rsidP="002179BE">
            <w:pPr>
              <w:spacing w:line="276" w:lineRule="auto"/>
              <w:jc w:val="center"/>
              <w:rPr>
                <w:rFonts w:cs="Arial"/>
                <w:b/>
                <w:bCs/>
                <w:szCs w:val="24"/>
              </w:rPr>
            </w:pPr>
            <w:r w:rsidRPr="002179BE">
              <w:rPr>
                <w:rFonts w:cs="Arial"/>
                <w:b/>
                <w:bCs/>
                <w:szCs w:val="24"/>
              </w:rPr>
              <w:t>2</w:t>
            </w:r>
            <w:r w:rsidR="007B7464" w:rsidRPr="002179BE">
              <w:rPr>
                <w:rFonts w:cs="Arial"/>
                <w:b/>
                <w:bCs/>
                <w:szCs w:val="24"/>
              </w:rPr>
              <w:t>e</w:t>
            </w:r>
          </w:p>
        </w:tc>
        <w:tc>
          <w:tcPr>
            <w:tcW w:w="3150" w:type="dxa"/>
            <w:shd w:val="clear" w:color="auto" w:fill="C6F6D3"/>
          </w:tcPr>
          <w:p w14:paraId="11A5F741" w14:textId="77777777" w:rsidR="003B5D9C" w:rsidRPr="002179BE" w:rsidRDefault="003B5D9C" w:rsidP="002179BE">
            <w:pPr>
              <w:spacing w:line="276" w:lineRule="auto"/>
              <w:jc w:val="left"/>
              <w:rPr>
                <w:rFonts w:cs="Arial"/>
                <w:szCs w:val="24"/>
              </w:rPr>
            </w:pPr>
            <w:r w:rsidRPr="002179BE">
              <w:rPr>
                <w:rFonts w:cs="Arial"/>
                <w:szCs w:val="24"/>
              </w:rPr>
              <w:t>Assess water quality problems of small water systems</w:t>
            </w:r>
          </w:p>
        </w:tc>
        <w:tc>
          <w:tcPr>
            <w:tcW w:w="5508" w:type="dxa"/>
            <w:shd w:val="clear" w:color="auto" w:fill="C6F6D3"/>
          </w:tcPr>
          <w:p w14:paraId="270B292B"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assessments performed</w:t>
            </w:r>
          </w:p>
          <w:p w14:paraId="72372511"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violations mitigated</w:t>
            </w:r>
          </w:p>
          <w:p w14:paraId="48960432"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water quality improvement / treatment projects implemented</w:t>
            </w:r>
          </w:p>
        </w:tc>
      </w:tr>
      <w:tr w:rsidR="003B5D9C" w14:paraId="75AADDAC" w14:textId="77777777" w:rsidTr="00D17B3E">
        <w:trPr>
          <w:cantSplit/>
        </w:trPr>
        <w:tc>
          <w:tcPr>
            <w:tcW w:w="918" w:type="dxa"/>
            <w:shd w:val="clear" w:color="auto" w:fill="F2F2F2"/>
          </w:tcPr>
          <w:p w14:paraId="33157ED4" w14:textId="77777777" w:rsidR="003B5D9C" w:rsidRPr="002179BE" w:rsidRDefault="003B5D9C" w:rsidP="002179BE">
            <w:pPr>
              <w:spacing w:line="276" w:lineRule="auto"/>
              <w:jc w:val="center"/>
              <w:rPr>
                <w:rFonts w:cs="Arial"/>
                <w:b/>
                <w:bCs/>
                <w:szCs w:val="24"/>
              </w:rPr>
            </w:pPr>
            <w:r w:rsidRPr="002179BE">
              <w:rPr>
                <w:rFonts w:cs="Arial"/>
                <w:b/>
                <w:bCs/>
                <w:szCs w:val="24"/>
              </w:rPr>
              <w:lastRenderedPageBreak/>
              <w:t>2</w:t>
            </w:r>
            <w:r w:rsidR="007B7464" w:rsidRPr="002179BE">
              <w:rPr>
                <w:rFonts w:cs="Arial"/>
                <w:b/>
                <w:bCs/>
                <w:szCs w:val="24"/>
              </w:rPr>
              <w:t>f</w:t>
            </w:r>
          </w:p>
        </w:tc>
        <w:tc>
          <w:tcPr>
            <w:tcW w:w="3150" w:type="dxa"/>
            <w:shd w:val="clear" w:color="auto" w:fill="F2F2F2"/>
          </w:tcPr>
          <w:p w14:paraId="5AAF4CBA" w14:textId="77777777" w:rsidR="003B5D9C" w:rsidRPr="002179BE" w:rsidRDefault="003B5D9C" w:rsidP="002179BE">
            <w:pPr>
              <w:spacing w:line="276" w:lineRule="auto"/>
              <w:jc w:val="left"/>
              <w:rPr>
                <w:rFonts w:cs="Arial"/>
                <w:szCs w:val="24"/>
              </w:rPr>
            </w:pPr>
            <w:r w:rsidRPr="002179BE">
              <w:rPr>
                <w:rFonts w:cs="Arial"/>
                <w:szCs w:val="24"/>
              </w:rPr>
              <w:t>Study impacts of septic systems on water quality</w:t>
            </w:r>
          </w:p>
        </w:tc>
        <w:tc>
          <w:tcPr>
            <w:tcW w:w="5508" w:type="dxa"/>
            <w:shd w:val="clear" w:color="auto" w:fill="F2F2F2"/>
          </w:tcPr>
          <w:p w14:paraId="121F60E0"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studies identifying areas of concentrated septic systems</w:t>
            </w:r>
          </w:p>
          <w:p w14:paraId="58D43B07"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water quality samples taken in areas with high concentrations of septic systems</w:t>
            </w:r>
          </w:p>
          <w:p w14:paraId="60E96A96"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projects implemented to reduce water quality impacts</w:t>
            </w:r>
          </w:p>
        </w:tc>
      </w:tr>
      <w:tr w:rsidR="003B5D9C" w14:paraId="2BC1A126" w14:textId="77777777" w:rsidTr="00D17B3E">
        <w:trPr>
          <w:cantSplit/>
        </w:trPr>
        <w:tc>
          <w:tcPr>
            <w:tcW w:w="918" w:type="dxa"/>
            <w:shd w:val="clear" w:color="auto" w:fill="C6F6D3"/>
          </w:tcPr>
          <w:p w14:paraId="3706FFE1" w14:textId="77777777" w:rsidR="003B5D9C" w:rsidRPr="002179BE" w:rsidRDefault="003B5D9C" w:rsidP="002179BE">
            <w:pPr>
              <w:spacing w:line="276" w:lineRule="auto"/>
              <w:jc w:val="center"/>
              <w:rPr>
                <w:rFonts w:cs="Arial"/>
                <w:b/>
                <w:bCs/>
                <w:szCs w:val="24"/>
              </w:rPr>
            </w:pPr>
            <w:r w:rsidRPr="002179BE">
              <w:rPr>
                <w:rFonts w:cs="Arial"/>
                <w:b/>
                <w:bCs/>
                <w:szCs w:val="24"/>
              </w:rPr>
              <w:t>3a</w:t>
            </w:r>
          </w:p>
        </w:tc>
        <w:tc>
          <w:tcPr>
            <w:tcW w:w="3150" w:type="dxa"/>
            <w:shd w:val="clear" w:color="auto" w:fill="C6F6D3"/>
          </w:tcPr>
          <w:p w14:paraId="22931FE6" w14:textId="77777777" w:rsidR="003B5D9C" w:rsidRPr="002179BE" w:rsidRDefault="003B5D9C" w:rsidP="002179BE">
            <w:pPr>
              <w:spacing w:line="276" w:lineRule="auto"/>
              <w:jc w:val="left"/>
              <w:rPr>
                <w:rFonts w:cs="Arial"/>
                <w:szCs w:val="24"/>
              </w:rPr>
            </w:pPr>
            <w:r w:rsidRPr="002179BE">
              <w:rPr>
                <w:rFonts w:cs="Arial"/>
                <w:szCs w:val="24"/>
              </w:rPr>
              <w:t>Identify and implement projects to accommodate flood related impacts from climate change</w:t>
            </w:r>
          </w:p>
        </w:tc>
        <w:tc>
          <w:tcPr>
            <w:tcW w:w="5508" w:type="dxa"/>
            <w:shd w:val="clear" w:color="auto" w:fill="C6F6D3"/>
          </w:tcPr>
          <w:p w14:paraId="013B8723"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studies identifying flood prone areas</w:t>
            </w:r>
          </w:p>
          <w:p w14:paraId="63BBEF41"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projects implemented that reduce flood risk to property</w:t>
            </w:r>
          </w:p>
          <w:p w14:paraId="3BD66A87"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Amount of flood reduction/mitigation infrastructure installed</w:t>
            </w:r>
          </w:p>
        </w:tc>
      </w:tr>
      <w:tr w:rsidR="003B5D9C" w14:paraId="15D7397B" w14:textId="77777777" w:rsidTr="00D17B3E">
        <w:trPr>
          <w:cantSplit/>
        </w:trPr>
        <w:tc>
          <w:tcPr>
            <w:tcW w:w="918" w:type="dxa"/>
            <w:shd w:val="clear" w:color="auto" w:fill="F2F2F2"/>
          </w:tcPr>
          <w:p w14:paraId="3E4FFC0E" w14:textId="77777777" w:rsidR="003B5D9C" w:rsidRPr="002179BE" w:rsidRDefault="003B5D9C" w:rsidP="002179BE">
            <w:pPr>
              <w:spacing w:line="276" w:lineRule="auto"/>
              <w:jc w:val="center"/>
              <w:rPr>
                <w:rFonts w:cs="Arial"/>
                <w:b/>
                <w:bCs/>
                <w:szCs w:val="24"/>
              </w:rPr>
            </w:pPr>
            <w:r w:rsidRPr="002179BE">
              <w:rPr>
                <w:rFonts w:cs="Arial"/>
                <w:b/>
                <w:bCs/>
                <w:szCs w:val="24"/>
              </w:rPr>
              <w:t>3b</w:t>
            </w:r>
          </w:p>
        </w:tc>
        <w:tc>
          <w:tcPr>
            <w:tcW w:w="3150" w:type="dxa"/>
            <w:shd w:val="clear" w:color="auto" w:fill="F2F2F2"/>
          </w:tcPr>
          <w:p w14:paraId="1D858958" w14:textId="77777777" w:rsidR="003B5D9C" w:rsidRPr="002179BE" w:rsidRDefault="003B5D9C" w:rsidP="002179BE">
            <w:pPr>
              <w:spacing w:line="276" w:lineRule="auto"/>
              <w:jc w:val="left"/>
              <w:rPr>
                <w:rFonts w:cs="Arial"/>
                <w:szCs w:val="24"/>
              </w:rPr>
            </w:pPr>
            <w:r w:rsidRPr="002179BE">
              <w:rPr>
                <w:rFonts w:cs="Arial"/>
                <w:szCs w:val="24"/>
              </w:rPr>
              <w:t>Integrate flood management with other land management activities</w:t>
            </w:r>
          </w:p>
        </w:tc>
        <w:tc>
          <w:tcPr>
            <w:tcW w:w="5508" w:type="dxa"/>
            <w:shd w:val="clear" w:color="auto" w:fill="F2F2F2"/>
          </w:tcPr>
          <w:p w14:paraId="26F2A9CC"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acres of farmland or urban parks irrigated with floodwater</w:t>
            </w:r>
          </w:p>
          <w:p w14:paraId="4668ACC2"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stream and meadow restoration projects that mitigate downstream flooding</w:t>
            </w:r>
          </w:p>
          <w:p w14:paraId="38B86A6A"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 xml:space="preserve">Acres of reforested land-both logged and burned areas </w:t>
            </w:r>
          </w:p>
        </w:tc>
      </w:tr>
      <w:tr w:rsidR="003B5D9C" w14:paraId="6F5AD9B4" w14:textId="77777777" w:rsidTr="00D17B3E">
        <w:trPr>
          <w:cantSplit/>
        </w:trPr>
        <w:tc>
          <w:tcPr>
            <w:tcW w:w="918" w:type="dxa"/>
            <w:shd w:val="clear" w:color="auto" w:fill="C6F6D3"/>
          </w:tcPr>
          <w:p w14:paraId="7CC4D668" w14:textId="77777777" w:rsidR="003B5D9C" w:rsidRPr="002179BE" w:rsidRDefault="003B5D9C" w:rsidP="002179BE">
            <w:pPr>
              <w:spacing w:line="276" w:lineRule="auto"/>
              <w:jc w:val="center"/>
              <w:rPr>
                <w:rFonts w:cs="Arial"/>
                <w:b/>
                <w:bCs/>
                <w:szCs w:val="24"/>
              </w:rPr>
            </w:pPr>
            <w:r w:rsidRPr="002179BE">
              <w:rPr>
                <w:rFonts w:cs="Arial"/>
                <w:b/>
                <w:bCs/>
                <w:szCs w:val="24"/>
              </w:rPr>
              <w:t>3c, 4f</w:t>
            </w:r>
          </w:p>
        </w:tc>
        <w:tc>
          <w:tcPr>
            <w:tcW w:w="3150" w:type="dxa"/>
            <w:shd w:val="clear" w:color="auto" w:fill="C6F6D3"/>
          </w:tcPr>
          <w:p w14:paraId="266252DD" w14:textId="77777777" w:rsidR="003B5D9C" w:rsidRPr="002179BE" w:rsidRDefault="003B5D9C" w:rsidP="002179BE">
            <w:pPr>
              <w:spacing w:line="276" w:lineRule="auto"/>
              <w:jc w:val="left"/>
              <w:rPr>
                <w:rFonts w:cs="Arial"/>
                <w:szCs w:val="24"/>
              </w:rPr>
            </w:pPr>
            <w:r w:rsidRPr="002179BE">
              <w:rPr>
                <w:rFonts w:cs="Arial"/>
                <w:szCs w:val="24"/>
              </w:rPr>
              <w:t>Protect and restore connectivity of floodplains with other water bodies</w:t>
            </w:r>
          </w:p>
          <w:p w14:paraId="25119E29" w14:textId="77777777" w:rsidR="003B5D9C" w:rsidRPr="002179BE" w:rsidRDefault="003B5D9C" w:rsidP="002179BE">
            <w:pPr>
              <w:spacing w:line="276" w:lineRule="auto"/>
              <w:jc w:val="left"/>
              <w:rPr>
                <w:rFonts w:cs="Arial"/>
                <w:szCs w:val="24"/>
              </w:rPr>
            </w:pPr>
          </w:p>
        </w:tc>
        <w:tc>
          <w:tcPr>
            <w:tcW w:w="5508" w:type="dxa"/>
            <w:shd w:val="clear" w:color="auto" w:fill="C6F6D3"/>
          </w:tcPr>
          <w:p w14:paraId="2FED5560"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critical areas identified</w:t>
            </w:r>
          </w:p>
          <w:p w14:paraId="3EF10C7B"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projects to establish floodplain connectivity</w:t>
            </w:r>
          </w:p>
          <w:p w14:paraId="4078A4E6" w14:textId="77777777" w:rsidR="003B5D9C" w:rsidRPr="002179BE" w:rsidRDefault="003B5D9C" w:rsidP="008979BE">
            <w:pPr>
              <w:pStyle w:val="ListParagraph"/>
              <w:numPr>
                <w:ilvl w:val="0"/>
                <w:numId w:val="45"/>
              </w:numPr>
              <w:spacing w:after="0" w:line="240" w:lineRule="auto"/>
              <w:ind w:right="-108"/>
              <w:rPr>
                <w:rFonts w:cs="Arial"/>
                <w:szCs w:val="24"/>
              </w:rPr>
            </w:pPr>
            <w:r w:rsidRPr="002179BE">
              <w:rPr>
                <w:rFonts w:cs="Arial"/>
                <w:szCs w:val="24"/>
              </w:rPr>
              <w:t>Number of key areas protected, acres of floodplain restored/protected</w:t>
            </w:r>
          </w:p>
        </w:tc>
      </w:tr>
      <w:tr w:rsidR="003B5D9C" w14:paraId="1C2B15C1" w14:textId="77777777" w:rsidTr="00D17B3E">
        <w:trPr>
          <w:cantSplit/>
        </w:trPr>
        <w:tc>
          <w:tcPr>
            <w:tcW w:w="918" w:type="dxa"/>
            <w:shd w:val="clear" w:color="auto" w:fill="F2F2F2"/>
          </w:tcPr>
          <w:p w14:paraId="0B5EB98B" w14:textId="77777777" w:rsidR="003B5D9C" w:rsidRPr="002179BE" w:rsidRDefault="003B5D9C" w:rsidP="002179BE">
            <w:pPr>
              <w:spacing w:line="276" w:lineRule="auto"/>
              <w:jc w:val="center"/>
              <w:rPr>
                <w:rFonts w:cs="Arial"/>
                <w:b/>
                <w:bCs/>
                <w:szCs w:val="24"/>
              </w:rPr>
            </w:pPr>
            <w:r w:rsidRPr="002179BE">
              <w:rPr>
                <w:rFonts w:cs="Arial"/>
                <w:b/>
                <w:bCs/>
                <w:szCs w:val="24"/>
              </w:rPr>
              <w:t>4b</w:t>
            </w:r>
          </w:p>
        </w:tc>
        <w:tc>
          <w:tcPr>
            <w:tcW w:w="3150" w:type="dxa"/>
            <w:shd w:val="clear" w:color="auto" w:fill="F2F2F2"/>
          </w:tcPr>
          <w:p w14:paraId="4C00B361" w14:textId="77777777" w:rsidR="003B5D9C" w:rsidRPr="002179BE" w:rsidRDefault="003B5D9C" w:rsidP="002179BE">
            <w:pPr>
              <w:spacing w:line="276" w:lineRule="auto"/>
              <w:jc w:val="left"/>
              <w:rPr>
                <w:rFonts w:cs="Arial"/>
                <w:szCs w:val="24"/>
              </w:rPr>
            </w:pPr>
            <w:r w:rsidRPr="002179BE">
              <w:rPr>
                <w:rFonts w:cs="Arial"/>
                <w:szCs w:val="24"/>
              </w:rPr>
              <w:t>Manage vegetation to reduce catastrophic fire risk</w:t>
            </w:r>
            <w:r w:rsidR="00DE0B97">
              <w:rPr>
                <w:rFonts w:cs="Arial"/>
                <w:szCs w:val="24"/>
              </w:rPr>
              <w:t xml:space="preserve"> </w:t>
            </w:r>
            <w:r w:rsidRPr="002179BE">
              <w:rPr>
                <w:rFonts w:cs="Arial"/>
                <w:szCs w:val="24"/>
              </w:rPr>
              <w:t xml:space="preserve">/ keep fires </w:t>
            </w:r>
            <w:proofErr w:type="gramStart"/>
            <w:r w:rsidRPr="002179BE">
              <w:rPr>
                <w:rFonts w:cs="Arial"/>
                <w:szCs w:val="24"/>
              </w:rPr>
              <w:t>within  natural</w:t>
            </w:r>
            <w:proofErr w:type="gramEnd"/>
            <w:r w:rsidRPr="002179BE">
              <w:rPr>
                <w:rFonts w:cs="Arial"/>
                <w:szCs w:val="24"/>
              </w:rPr>
              <w:t xml:space="preserve"> range of variability</w:t>
            </w:r>
          </w:p>
        </w:tc>
        <w:tc>
          <w:tcPr>
            <w:tcW w:w="5508" w:type="dxa"/>
            <w:shd w:val="clear" w:color="auto" w:fill="F2F2F2"/>
          </w:tcPr>
          <w:p w14:paraId="51EE7EAF" w14:textId="77777777" w:rsidR="003B5D9C" w:rsidRPr="002179BE" w:rsidRDefault="003B5D9C" w:rsidP="008979BE">
            <w:pPr>
              <w:pStyle w:val="ListParagraph"/>
              <w:numPr>
                <w:ilvl w:val="0"/>
                <w:numId w:val="37"/>
              </w:numPr>
              <w:spacing w:after="0" w:line="240" w:lineRule="auto"/>
              <w:ind w:right="-108"/>
              <w:rPr>
                <w:rFonts w:cs="Arial"/>
                <w:szCs w:val="24"/>
              </w:rPr>
            </w:pPr>
            <w:r w:rsidRPr="002179BE">
              <w:rPr>
                <w:rFonts w:cs="Arial"/>
                <w:szCs w:val="24"/>
              </w:rPr>
              <w:t>Number of projects completed</w:t>
            </w:r>
          </w:p>
          <w:p w14:paraId="457ECF5F" w14:textId="77777777" w:rsidR="003B5D9C" w:rsidRPr="002179BE" w:rsidRDefault="003B5D9C" w:rsidP="008979BE">
            <w:pPr>
              <w:pStyle w:val="ListParagraph"/>
              <w:numPr>
                <w:ilvl w:val="0"/>
                <w:numId w:val="37"/>
              </w:numPr>
              <w:spacing w:after="0" w:line="240" w:lineRule="auto"/>
              <w:ind w:right="-108"/>
              <w:rPr>
                <w:rFonts w:cs="Arial"/>
                <w:szCs w:val="24"/>
              </w:rPr>
            </w:pPr>
            <w:r w:rsidRPr="002179BE">
              <w:rPr>
                <w:rFonts w:cs="Arial"/>
                <w:szCs w:val="24"/>
              </w:rPr>
              <w:t>Area of land managed to reduce unnaturally large fires</w:t>
            </w:r>
          </w:p>
          <w:p w14:paraId="2CE65A83" w14:textId="77777777" w:rsidR="003B5D9C" w:rsidRPr="002179BE" w:rsidRDefault="003B5D9C" w:rsidP="008979BE">
            <w:pPr>
              <w:pStyle w:val="ListParagraph"/>
              <w:numPr>
                <w:ilvl w:val="0"/>
                <w:numId w:val="34"/>
              </w:numPr>
              <w:spacing w:after="0" w:line="240" w:lineRule="auto"/>
              <w:ind w:right="-108"/>
              <w:rPr>
                <w:rFonts w:cs="Arial"/>
                <w:szCs w:val="24"/>
              </w:rPr>
            </w:pPr>
            <w:r w:rsidRPr="002179BE">
              <w:rPr>
                <w:rFonts w:cs="Arial"/>
                <w:szCs w:val="24"/>
              </w:rPr>
              <w:t>Number of acres of fuel breaks</w:t>
            </w:r>
          </w:p>
        </w:tc>
      </w:tr>
      <w:tr w:rsidR="003B5D9C" w14:paraId="2A2665BB" w14:textId="77777777" w:rsidTr="00D17B3E">
        <w:trPr>
          <w:cantSplit/>
        </w:trPr>
        <w:tc>
          <w:tcPr>
            <w:tcW w:w="918" w:type="dxa"/>
            <w:shd w:val="clear" w:color="auto" w:fill="C6F6D3"/>
          </w:tcPr>
          <w:p w14:paraId="3BEE4F80" w14:textId="77777777" w:rsidR="003B5D9C" w:rsidRPr="002179BE" w:rsidRDefault="003B5D9C" w:rsidP="002179BE">
            <w:pPr>
              <w:spacing w:line="276" w:lineRule="auto"/>
              <w:jc w:val="center"/>
              <w:rPr>
                <w:rFonts w:cs="Arial"/>
                <w:b/>
                <w:bCs/>
                <w:szCs w:val="24"/>
              </w:rPr>
            </w:pPr>
            <w:r w:rsidRPr="002179BE">
              <w:rPr>
                <w:rFonts w:cs="Arial"/>
                <w:b/>
                <w:bCs/>
                <w:szCs w:val="24"/>
              </w:rPr>
              <w:t>5a</w:t>
            </w:r>
          </w:p>
        </w:tc>
        <w:tc>
          <w:tcPr>
            <w:tcW w:w="3150" w:type="dxa"/>
            <w:shd w:val="clear" w:color="auto" w:fill="C6F6D3"/>
          </w:tcPr>
          <w:p w14:paraId="406CB8CB" w14:textId="77777777" w:rsidR="003B5D9C" w:rsidRPr="002179BE" w:rsidRDefault="003B5D9C" w:rsidP="002179BE">
            <w:pPr>
              <w:spacing w:line="276" w:lineRule="auto"/>
              <w:jc w:val="left"/>
              <w:rPr>
                <w:rFonts w:cs="Arial"/>
                <w:szCs w:val="24"/>
              </w:rPr>
            </w:pPr>
            <w:r w:rsidRPr="002179BE">
              <w:rPr>
                <w:rFonts w:cs="Arial"/>
                <w:szCs w:val="24"/>
              </w:rPr>
              <w:t>Promote community education about water issues</w:t>
            </w:r>
          </w:p>
        </w:tc>
        <w:tc>
          <w:tcPr>
            <w:tcW w:w="5508" w:type="dxa"/>
            <w:shd w:val="clear" w:color="auto" w:fill="C6F6D3"/>
          </w:tcPr>
          <w:p w14:paraId="25FA0EAD" w14:textId="77777777" w:rsidR="003B5D9C" w:rsidRPr="002179BE" w:rsidRDefault="003B5D9C" w:rsidP="008979BE">
            <w:pPr>
              <w:pStyle w:val="ListParagraph"/>
              <w:numPr>
                <w:ilvl w:val="0"/>
                <w:numId w:val="35"/>
              </w:numPr>
              <w:spacing w:after="0" w:line="240" w:lineRule="auto"/>
              <w:ind w:right="-108"/>
              <w:rPr>
                <w:rFonts w:cs="Arial"/>
                <w:szCs w:val="24"/>
              </w:rPr>
            </w:pPr>
            <w:r w:rsidRPr="002179BE">
              <w:rPr>
                <w:rFonts w:cs="Arial"/>
                <w:szCs w:val="24"/>
              </w:rPr>
              <w:t>Number of new programs</w:t>
            </w:r>
          </w:p>
          <w:p w14:paraId="0511CEE7" w14:textId="77777777" w:rsidR="003B5D9C" w:rsidRPr="002179BE" w:rsidRDefault="003B5D9C" w:rsidP="008979BE">
            <w:pPr>
              <w:pStyle w:val="ListParagraph"/>
              <w:numPr>
                <w:ilvl w:val="0"/>
                <w:numId w:val="35"/>
              </w:numPr>
              <w:spacing w:after="0" w:line="240" w:lineRule="auto"/>
              <w:ind w:right="-108"/>
              <w:rPr>
                <w:rFonts w:cs="Arial"/>
                <w:szCs w:val="24"/>
              </w:rPr>
            </w:pPr>
            <w:r w:rsidRPr="002179BE">
              <w:rPr>
                <w:rFonts w:cs="Arial"/>
                <w:szCs w:val="24"/>
              </w:rPr>
              <w:t>Number of days of educational activity provided</w:t>
            </w:r>
          </w:p>
          <w:p w14:paraId="173B3568" w14:textId="77777777" w:rsidR="003B5D9C" w:rsidRPr="002179BE" w:rsidRDefault="003B5D9C" w:rsidP="008979BE">
            <w:pPr>
              <w:pStyle w:val="ListParagraph"/>
              <w:numPr>
                <w:ilvl w:val="0"/>
                <w:numId w:val="37"/>
              </w:numPr>
              <w:spacing w:after="0" w:line="240" w:lineRule="auto"/>
              <w:ind w:right="-108"/>
              <w:rPr>
                <w:rFonts w:cs="Arial"/>
                <w:szCs w:val="24"/>
              </w:rPr>
            </w:pPr>
            <w:r w:rsidRPr="002179BE">
              <w:rPr>
                <w:rFonts w:cs="Arial"/>
                <w:szCs w:val="24"/>
              </w:rPr>
              <w:t>New materials and dissemination</w:t>
            </w:r>
          </w:p>
          <w:p w14:paraId="557CA72E" w14:textId="77777777" w:rsidR="003B5D9C" w:rsidRPr="002179BE" w:rsidRDefault="003B5D9C" w:rsidP="008979BE">
            <w:pPr>
              <w:pStyle w:val="ListParagraph"/>
              <w:numPr>
                <w:ilvl w:val="0"/>
                <w:numId w:val="37"/>
              </w:numPr>
              <w:spacing w:after="0" w:line="240" w:lineRule="auto"/>
              <w:ind w:right="-108"/>
              <w:rPr>
                <w:rFonts w:cs="Arial"/>
                <w:szCs w:val="24"/>
              </w:rPr>
            </w:pPr>
            <w:r w:rsidRPr="002179BE">
              <w:rPr>
                <w:rFonts w:cs="Arial"/>
                <w:szCs w:val="24"/>
              </w:rPr>
              <w:t>Number of people/households contacted</w:t>
            </w:r>
          </w:p>
        </w:tc>
      </w:tr>
      <w:tr w:rsidR="003B5D9C" w14:paraId="36E5E450" w14:textId="77777777" w:rsidTr="00D17B3E">
        <w:trPr>
          <w:cantSplit/>
        </w:trPr>
        <w:tc>
          <w:tcPr>
            <w:tcW w:w="918" w:type="dxa"/>
            <w:shd w:val="clear" w:color="auto" w:fill="F2F2F2"/>
          </w:tcPr>
          <w:p w14:paraId="1E197E7E" w14:textId="77777777" w:rsidR="003B5D9C" w:rsidRPr="002179BE" w:rsidRDefault="003B5D9C" w:rsidP="002179BE">
            <w:pPr>
              <w:spacing w:line="276" w:lineRule="auto"/>
              <w:jc w:val="center"/>
              <w:rPr>
                <w:rFonts w:cs="Arial"/>
                <w:b/>
                <w:bCs/>
                <w:szCs w:val="24"/>
              </w:rPr>
            </w:pPr>
            <w:r w:rsidRPr="002179BE">
              <w:rPr>
                <w:rFonts w:cs="Arial"/>
                <w:b/>
                <w:bCs/>
                <w:szCs w:val="24"/>
              </w:rPr>
              <w:t>5b</w:t>
            </w:r>
          </w:p>
        </w:tc>
        <w:tc>
          <w:tcPr>
            <w:tcW w:w="3150" w:type="dxa"/>
            <w:shd w:val="clear" w:color="auto" w:fill="F2F2F2"/>
          </w:tcPr>
          <w:p w14:paraId="53166D28" w14:textId="77777777" w:rsidR="003B5D9C" w:rsidRPr="002179BE" w:rsidRDefault="003B5D9C" w:rsidP="002179BE">
            <w:pPr>
              <w:spacing w:line="276" w:lineRule="auto"/>
              <w:jc w:val="left"/>
              <w:rPr>
                <w:rFonts w:cs="Arial"/>
                <w:szCs w:val="24"/>
              </w:rPr>
            </w:pPr>
            <w:r w:rsidRPr="002179BE">
              <w:rPr>
                <w:rFonts w:cs="Arial"/>
                <w:szCs w:val="24"/>
              </w:rPr>
              <w:t>Increase outreach to Native American Tribes</w:t>
            </w:r>
          </w:p>
        </w:tc>
        <w:tc>
          <w:tcPr>
            <w:tcW w:w="5508" w:type="dxa"/>
            <w:shd w:val="clear" w:color="auto" w:fill="F2F2F2"/>
          </w:tcPr>
          <w:p w14:paraId="1E667904" w14:textId="77777777" w:rsidR="003B5D9C" w:rsidRPr="002179BE" w:rsidRDefault="003B5D9C" w:rsidP="008979BE">
            <w:pPr>
              <w:pStyle w:val="ListParagraph"/>
              <w:numPr>
                <w:ilvl w:val="0"/>
                <w:numId w:val="37"/>
              </w:numPr>
              <w:spacing w:after="0" w:line="240" w:lineRule="auto"/>
              <w:ind w:right="-115"/>
              <w:rPr>
                <w:rFonts w:cs="Arial"/>
                <w:szCs w:val="24"/>
              </w:rPr>
            </w:pPr>
            <w:r w:rsidRPr="002179BE">
              <w:rPr>
                <w:rFonts w:cs="Arial"/>
                <w:szCs w:val="24"/>
              </w:rPr>
              <w:t>Number of outreach meetings and MOUs signed by tribal entities</w:t>
            </w:r>
          </w:p>
          <w:p w14:paraId="5C3D4DFE" w14:textId="77777777" w:rsidR="003B5D9C" w:rsidRPr="002179BE" w:rsidRDefault="003B5D9C" w:rsidP="008979BE">
            <w:pPr>
              <w:pStyle w:val="ListParagraph"/>
              <w:numPr>
                <w:ilvl w:val="0"/>
                <w:numId w:val="37"/>
              </w:numPr>
              <w:spacing w:after="0" w:line="240" w:lineRule="auto"/>
              <w:ind w:right="-115"/>
              <w:rPr>
                <w:rFonts w:cs="Arial"/>
                <w:szCs w:val="24"/>
              </w:rPr>
            </w:pPr>
            <w:r w:rsidRPr="002179BE">
              <w:rPr>
                <w:rFonts w:cs="Arial"/>
                <w:szCs w:val="24"/>
              </w:rPr>
              <w:t>Number of water resources related projects completed on tribal lands</w:t>
            </w:r>
          </w:p>
        </w:tc>
      </w:tr>
      <w:tr w:rsidR="003B5D9C" w14:paraId="4412B15B" w14:textId="77777777" w:rsidTr="00D17B3E">
        <w:trPr>
          <w:cantSplit/>
        </w:trPr>
        <w:tc>
          <w:tcPr>
            <w:tcW w:w="918" w:type="dxa"/>
            <w:shd w:val="clear" w:color="auto" w:fill="C6F6D3"/>
          </w:tcPr>
          <w:p w14:paraId="2C749F24" w14:textId="77777777" w:rsidR="003B5D9C" w:rsidRPr="002179BE" w:rsidRDefault="003B5D9C" w:rsidP="002179BE">
            <w:pPr>
              <w:spacing w:line="276" w:lineRule="auto"/>
              <w:jc w:val="center"/>
              <w:rPr>
                <w:rFonts w:cs="Arial"/>
                <w:b/>
                <w:bCs/>
                <w:szCs w:val="24"/>
              </w:rPr>
            </w:pPr>
            <w:r w:rsidRPr="002179BE">
              <w:rPr>
                <w:rFonts w:cs="Arial"/>
                <w:b/>
                <w:bCs/>
                <w:szCs w:val="24"/>
              </w:rPr>
              <w:lastRenderedPageBreak/>
              <w:t>5c</w:t>
            </w:r>
          </w:p>
        </w:tc>
        <w:tc>
          <w:tcPr>
            <w:tcW w:w="3150" w:type="dxa"/>
            <w:shd w:val="clear" w:color="auto" w:fill="C6F6D3"/>
          </w:tcPr>
          <w:p w14:paraId="1109E5E6" w14:textId="77777777" w:rsidR="003B5D9C" w:rsidRPr="002179BE" w:rsidRDefault="003B5D9C" w:rsidP="002179BE">
            <w:pPr>
              <w:spacing w:line="276" w:lineRule="auto"/>
              <w:jc w:val="left"/>
              <w:rPr>
                <w:rFonts w:cs="Arial"/>
                <w:szCs w:val="24"/>
              </w:rPr>
            </w:pPr>
            <w:r w:rsidRPr="002179BE">
              <w:rPr>
                <w:rFonts w:cs="Arial"/>
                <w:szCs w:val="24"/>
              </w:rPr>
              <w:t>Increase outreach to disadvantaged communities</w:t>
            </w:r>
          </w:p>
        </w:tc>
        <w:tc>
          <w:tcPr>
            <w:tcW w:w="5508" w:type="dxa"/>
            <w:shd w:val="clear" w:color="auto" w:fill="C6F6D3"/>
          </w:tcPr>
          <w:p w14:paraId="43C55669" w14:textId="77777777" w:rsidR="003B5D9C" w:rsidRPr="002179BE" w:rsidRDefault="003B5D9C" w:rsidP="008979BE">
            <w:pPr>
              <w:pStyle w:val="ListParagraph"/>
              <w:numPr>
                <w:ilvl w:val="0"/>
                <w:numId w:val="37"/>
              </w:numPr>
              <w:spacing w:after="0" w:line="240" w:lineRule="auto"/>
              <w:ind w:right="-115"/>
              <w:rPr>
                <w:rFonts w:cs="Arial"/>
                <w:szCs w:val="24"/>
              </w:rPr>
            </w:pPr>
            <w:r w:rsidRPr="002179BE">
              <w:rPr>
                <w:rFonts w:cs="Arial"/>
                <w:szCs w:val="24"/>
              </w:rPr>
              <w:t>Number of outreach meetings and MOUs signed by DACs</w:t>
            </w:r>
          </w:p>
          <w:p w14:paraId="06840CD5" w14:textId="77777777" w:rsidR="003B5D9C" w:rsidRDefault="003B5D9C" w:rsidP="008979BE">
            <w:pPr>
              <w:pStyle w:val="ListParagraph"/>
              <w:numPr>
                <w:ilvl w:val="0"/>
                <w:numId w:val="37"/>
              </w:numPr>
              <w:spacing w:after="0" w:line="240" w:lineRule="auto"/>
              <w:ind w:right="-115"/>
              <w:rPr>
                <w:ins w:id="519" w:author="Roger" w:date="2018-02-21T13:16:00Z"/>
                <w:rFonts w:cs="Arial"/>
                <w:szCs w:val="24"/>
              </w:rPr>
            </w:pPr>
            <w:r w:rsidRPr="002179BE">
              <w:rPr>
                <w:rFonts w:cs="Arial"/>
                <w:szCs w:val="24"/>
              </w:rPr>
              <w:t>Number of water resources related projects completed in DACs</w:t>
            </w:r>
          </w:p>
          <w:p w14:paraId="0490DA48" w14:textId="6A23801E" w:rsidR="00E542DA" w:rsidRPr="002179BE" w:rsidRDefault="00E542DA" w:rsidP="008979BE">
            <w:pPr>
              <w:pStyle w:val="ListParagraph"/>
              <w:numPr>
                <w:ilvl w:val="0"/>
                <w:numId w:val="37"/>
              </w:numPr>
              <w:spacing w:after="0" w:line="240" w:lineRule="auto"/>
              <w:ind w:right="-115"/>
              <w:rPr>
                <w:rFonts w:cs="Arial"/>
                <w:szCs w:val="24"/>
              </w:rPr>
            </w:pPr>
            <w:ins w:id="520" w:author="Roger" w:date="2018-02-21T13:16:00Z">
              <w:r>
                <w:rPr>
                  <w:rFonts w:cs="Arial"/>
                  <w:szCs w:val="24"/>
                </w:rPr>
                <w:t xml:space="preserve">Demand by DACs for </w:t>
              </w:r>
            </w:ins>
            <w:ins w:id="521" w:author="Roger" w:date="2018-02-21T13:17:00Z">
              <w:r>
                <w:rPr>
                  <w:rFonts w:cs="Arial"/>
                  <w:szCs w:val="24"/>
                </w:rPr>
                <w:t xml:space="preserve">additional </w:t>
              </w:r>
            </w:ins>
            <w:ins w:id="522" w:author="Roger" w:date="2018-02-21T13:16:00Z">
              <w:r>
                <w:rPr>
                  <w:rFonts w:cs="Arial"/>
                  <w:szCs w:val="24"/>
                </w:rPr>
                <w:t>water and climate information</w:t>
              </w:r>
            </w:ins>
            <w:ins w:id="523" w:author="Roger" w:date="2018-02-21T13:17:00Z">
              <w:r>
                <w:rPr>
                  <w:rFonts w:cs="Arial"/>
                  <w:szCs w:val="24"/>
                </w:rPr>
                <w:t xml:space="preserve"> and capacity to use that information for water-resources management</w:t>
              </w:r>
            </w:ins>
          </w:p>
        </w:tc>
      </w:tr>
      <w:tr w:rsidR="003B5D9C" w14:paraId="6661129E" w14:textId="77777777" w:rsidTr="00D17B3E">
        <w:trPr>
          <w:cantSplit/>
        </w:trPr>
        <w:tc>
          <w:tcPr>
            <w:tcW w:w="918" w:type="dxa"/>
            <w:shd w:val="clear" w:color="auto" w:fill="F2F2F2"/>
          </w:tcPr>
          <w:p w14:paraId="1C2AC88D" w14:textId="77777777" w:rsidR="003B5D9C" w:rsidRPr="002179BE" w:rsidRDefault="003B5D9C" w:rsidP="002179BE">
            <w:pPr>
              <w:spacing w:line="276" w:lineRule="auto"/>
              <w:jc w:val="center"/>
              <w:rPr>
                <w:rFonts w:cs="Arial"/>
                <w:b/>
                <w:bCs/>
                <w:szCs w:val="24"/>
              </w:rPr>
            </w:pPr>
            <w:r w:rsidRPr="002179BE">
              <w:rPr>
                <w:rFonts w:cs="Arial"/>
                <w:b/>
                <w:bCs/>
                <w:szCs w:val="24"/>
              </w:rPr>
              <w:t>5d</w:t>
            </w:r>
          </w:p>
        </w:tc>
        <w:tc>
          <w:tcPr>
            <w:tcW w:w="3150" w:type="dxa"/>
            <w:shd w:val="clear" w:color="auto" w:fill="F2F2F2"/>
          </w:tcPr>
          <w:p w14:paraId="305C908E" w14:textId="77777777" w:rsidR="003B5D9C" w:rsidRPr="002179BE" w:rsidRDefault="003B5D9C" w:rsidP="002179BE">
            <w:pPr>
              <w:spacing w:line="276" w:lineRule="auto"/>
              <w:jc w:val="left"/>
              <w:rPr>
                <w:rFonts w:cs="Arial"/>
                <w:szCs w:val="24"/>
              </w:rPr>
            </w:pPr>
            <w:r w:rsidRPr="002179BE">
              <w:rPr>
                <w:rFonts w:cs="Arial"/>
                <w:szCs w:val="24"/>
              </w:rPr>
              <w:t>Develop/maintain comprehensive website for Regional Water Management Group</w:t>
            </w:r>
          </w:p>
        </w:tc>
        <w:tc>
          <w:tcPr>
            <w:tcW w:w="5508" w:type="dxa"/>
            <w:shd w:val="clear" w:color="auto" w:fill="F2F2F2"/>
          </w:tcPr>
          <w:p w14:paraId="6A226E6D" w14:textId="77777777" w:rsidR="003B5D9C" w:rsidRPr="002179BE" w:rsidRDefault="003B5D9C" w:rsidP="008979BE">
            <w:pPr>
              <w:pStyle w:val="ListParagraph"/>
              <w:numPr>
                <w:ilvl w:val="0"/>
                <w:numId w:val="37"/>
              </w:numPr>
              <w:spacing w:after="0" w:line="240" w:lineRule="auto"/>
              <w:ind w:right="-115"/>
              <w:rPr>
                <w:rFonts w:cs="Arial"/>
                <w:szCs w:val="24"/>
              </w:rPr>
            </w:pPr>
            <w:r w:rsidRPr="002179BE">
              <w:rPr>
                <w:rFonts w:cs="Arial"/>
                <w:szCs w:val="24"/>
              </w:rPr>
              <w:t>Successful website</w:t>
            </w:r>
          </w:p>
          <w:p w14:paraId="45F33971" w14:textId="77777777" w:rsidR="003B5D9C" w:rsidRPr="002179BE" w:rsidRDefault="003B5D9C" w:rsidP="008979BE">
            <w:pPr>
              <w:pStyle w:val="ListParagraph"/>
              <w:numPr>
                <w:ilvl w:val="0"/>
                <w:numId w:val="37"/>
              </w:numPr>
              <w:spacing w:after="0" w:line="240" w:lineRule="auto"/>
              <w:ind w:right="-115"/>
              <w:rPr>
                <w:rFonts w:cs="Arial"/>
                <w:szCs w:val="24"/>
              </w:rPr>
            </w:pPr>
            <w:r w:rsidRPr="002179BE">
              <w:rPr>
                <w:rFonts w:cs="Arial"/>
                <w:szCs w:val="24"/>
              </w:rPr>
              <w:t>Number of users of the website</w:t>
            </w:r>
          </w:p>
          <w:p w14:paraId="1EEF88D5" w14:textId="77777777" w:rsidR="003B5D9C" w:rsidRPr="002179BE" w:rsidRDefault="003B5D9C" w:rsidP="008979BE">
            <w:pPr>
              <w:pStyle w:val="ListParagraph"/>
              <w:numPr>
                <w:ilvl w:val="0"/>
                <w:numId w:val="37"/>
              </w:numPr>
              <w:spacing w:after="0" w:line="240" w:lineRule="auto"/>
              <w:ind w:right="-115"/>
              <w:rPr>
                <w:rFonts w:cs="Arial"/>
                <w:szCs w:val="24"/>
              </w:rPr>
            </w:pPr>
            <w:r w:rsidRPr="002179BE">
              <w:rPr>
                <w:rFonts w:cs="Arial"/>
                <w:szCs w:val="24"/>
              </w:rPr>
              <w:t>Hours of public awareness education supplied</w:t>
            </w:r>
          </w:p>
        </w:tc>
      </w:tr>
      <w:tr w:rsidR="003B5D9C" w14:paraId="10C92A11" w14:textId="77777777" w:rsidTr="00D17B3E">
        <w:trPr>
          <w:cantSplit/>
        </w:trPr>
        <w:tc>
          <w:tcPr>
            <w:tcW w:w="918" w:type="dxa"/>
            <w:shd w:val="clear" w:color="auto" w:fill="C6F6D3"/>
          </w:tcPr>
          <w:p w14:paraId="35141CED" w14:textId="77777777" w:rsidR="003B5D9C" w:rsidRPr="002179BE" w:rsidRDefault="003B5D9C" w:rsidP="002179BE">
            <w:pPr>
              <w:spacing w:line="276" w:lineRule="auto"/>
              <w:jc w:val="center"/>
              <w:rPr>
                <w:rFonts w:cs="Arial"/>
                <w:b/>
                <w:bCs/>
                <w:szCs w:val="24"/>
              </w:rPr>
            </w:pPr>
            <w:r w:rsidRPr="002179BE">
              <w:rPr>
                <w:rFonts w:cs="Arial"/>
                <w:b/>
                <w:bCs/>
                <w:szCs w:val="24"/>
              </w:rPr>
              <w:t>6a</w:t>
            </w:r>
          </w:p>
        </w:tc>
        <w:tc>
          <w:tcPr>
            <w:tcW w:w="3150" w:type="dxa"/>
            <w:shd w:val="clear" w:color="auto" w:fill="C6F6D3"/>
          </w:tcPr>
          <w:p w14:paraId="5FA68EA8" w14:textId="77777777" w:rsidR="003B5D9C" w:rsidRPr="002179BE" w:rsidRDefault="003B5D9C" w:rsidP="002179BE">
            <w:pPr>
              <w:keepNext/>
              <w:keepLines/>
              <w:widowControl w:val="0"/>
              <w:jc w:val="left"/>
              <w:rPr>
                <w:rFonts w:cs="Arial"/>
                <w:szCs w:val="24"/>
              </w:rPr>
            </w:pPr>
            <w:r w:rsidRPr="002179BE">
              <w:rPr>
                <w:rFonts w:cs="Arial"/>
                <w:szCs w:val="24"/>
              </w:rPr>
              <w:t xml:space="preserve">Protect </w:t>
            </w:r>
            <w:r w:rsidR="007B7464" w:rsidRPr="002179BE">
              <w:rPr>
                <w:rFonts w:cs="Arial"/>
                <w:szCs w:val="24"/>
              </w:rPr>
              <w:t xml:space="preserve">unique </w:t>
            </w:r>
            <w:r w:rsidRPr="002179BE">
              <w:rPr>
                <w:rFonts w:cs="Arial"/>
                <w:szCs w:val="24"/>
              </w:rPr>
              <w:t>areas with high value to water storage and groundwater recharge</w:t>
            </w:r>
          </w:p>
        </w:tc>
        <w:tc>
          <w:tcPr>
            <w:tcW w:w="5508" w:type="dxa"/>
            <w:shd w:val="clear" w:color="auto" w:fill="C6F6D3"/>
          </w:tcPr>
          <w:p w14:paraId="13BBA5B7" w14:textId="77777777" w:rsidR="003B5D9C" w:rsidRPr="002179BE" w:rsidRDefault="003B5D9C" w:rsidP="008979BE">
            <w:pPr>
              <w:pStyle w:val="ListParagraph"/>
              <w:numPr>
                <w:ilvl w:val="0"/>
                <w:numId w:val="39"/>
              </w:numPr>
              <w:spacing w:after="0" w:line="240" w:lineRule="auto"/>
              <w:ind w:right="-115"/>
              <w:rPr>
                <w:rFonts w:cs="Arial"/>
                <w:szCs w:val="24"/>
              </w:rPr>
            </w:pPr>
            <w:r w:rsidRPr="002179BE">
              <w:rPr>
                <w:rFonts w:cs="Arial"/>
                <w:szCs w:val="24"/>
              </w:rPr>
              <w:t>Number of new areas identified for protection</w:t>
            </w:r>
          </w:p>
          <w:p w14:paraId="20D1196D" w14:textId="77777777" w:rsidR="003B5D9C" w:rsidRPr="002179BE" w:rsidRDefault="003B5D9C" w:rsidP="008979BE">
            <w:pPr>
              <w:pStyle w:val="ListParagraph"/>
              <w:numPr>
                <w:ilvl w:val="0"/>
                <w:numId w:val="39"/>
              </w:numPr>
              <w:spacing w:after="0" w:line="240" w:lineRule="auto"/>
              <w:ind w:right="-115"/>
              <w:rPr>
                <w:rFonts w:cs="Arial"/>
                <w:szCs w:val="24"/>
              </w:rPr>
            </w:pPr>
            <w:r w:rsidRPr="002179BE">
              <w:rPr>
                <w:rFonts w:cs="Arial"/>
                <w:szCs w:val="24"/>
              </w:rPr>
              <w:t>Number of acres protected</w:t>
            </w:r>
          </w:p>
        </w:tc>
      </w:tr>
      <w:tr w:rsidR="003B5D9C" w14:paraId="1D7691A1" w14:textId="77777777" w:rsidTr="00D17B3E">
        <w:trPr>
          <w:cantSplit/>
        </w:trPr>
        <w:tc>
          <w:tcPr>
            <w:tcW w:w="918" w:type="dxa"/>
            <w:shd w:val="clear" w:color="auto" w:fill="F2F2F2"/>
          </w:tcPr>
          <w:p w14:paraId="105F7BE3" w14:textId="77777777" w:rsidR="003B5D9C" w:rsidRPr="002179BE" w:rsidRDefault="003B5D9C" w:rsidP="002179BE">
            <w:pPr>
              <w:spacing w:line="276" w:lineRule="auto"/>
              <w:jc w:val="center"/>
              <w:rPr>
                <w:rFonts w:cs="Arial"/>
                <w:b/>
                <w:bCs/>
                <w:szCs w:val="24"/>
              </w:rPr>
            </w:pPr>
            <w:r w:rsidRPr="002179BE">
              <w:rPr>
                <w:rFonts w:cs="Arial"/>
                <w:b/>
                <w:bCs/>
                <w:szCs w:val="24"/>
              </w:rPr>
              <w:t>6b</w:t>
            </w:r>
          </w:p>
        </w:tc>
        <w:tc>
          <w:tcPr>
            <w:tcW w:w="3150" w:type="dxa"/>
            <w:shd w:val="clear" w:color="auto" w:fill="F2F2F2"/>
          </w:tcPr>
          <w:p w14:paraId="3A205F4C" w14:textId="77777777" w:rsidR="003B5D9C" w:rsidRPr="002179BE" w:rsidRDefault="003B5D9C" w:rsidP="002179BE">
            <w:pPr>
              <w:keepNext/>
              <w:keepLines/>
              <w:widowControl w:val="0"/>
              <w:jc w:val="left"/>
              <w:rPr>
                <w:rFonts w:cs="Arial"/>
                <w:szCs w:val="24"/>
              </w:rPr>
            </w:pPr>
            <w:r w:rsidRPr="002179BE">
              <w:rPr>
                <w:rFonts w:cs="Arial"/>
                <w:szCs w:val="24"/>
              </w:rPr>
              <w:t xml:space="preserve">Protect </w:t>
            </w:r>
            <w:r w:rsidR="007B7464" w:rsidRPr="002179BE">
              <w:rPr>
                <w:rFonts w:cs="Arial"/>
                <w:szCs w:val="24"/>
              </w:rPr>
              <w:t xml:space="preserve">unique </w:t>
            </w:r>
            <w:r w:rsidRPr="002179BE">
              <w:rPr>
                <w:rFonts w:cs="Arial"/>
                <w:szCs w:val="24"/>
              </w:rPr>
              <w:t>areas with high value to water quality protection and remediation</w:t>
            </w:r>
          </w:p>
        </w:tc>
        <w:tc>
          <w:tcPr>
            <w:tcW w:w="5508" w:type="dxa"/>
            <w:shd w:val="clear" w:color="auto" w:fill="F2F2F2"/>
          </w:tcPr>
          <w:p w14:paraId="06F4CA6B" w14:textId="77777777" w:rsidR="003B5D9C" w:rsidRPr="002179BE" w:rsidRDefault="003B5D9C" w:rsidP="008979BE">
            <w:pPr>
              <w:pStyle w:val="ListParagraph"/>
              <w:numPr>
                <w:ilvl w:val="0"/>
                <w:numId w:val="39"/>
              </w:numPr>
              <w:spacing w:after="0" w:line="240" w:lineRule="auto"/>
              <w:ind w:right="-115"/>
              <w:rPr>
                <w:rFonts w:cs="Arial"/>
                <w:szCs w:val="24"/>
              </w:rPr>
            </w:pPr>
            <w:r w:rsidRPr="002179BE">
              <w:rPr>
                <w:rFonts w:cs="Arial"/>
                <w:szCs w:val="24"/>
              </w:rPr>
              <w:t>Number of new areas identified for protection</w:t>
            </w:r>
          </w:p>
          <w:p w14:paraId="78061C3F" w14:textId="77777777" w:rsidR="003B5D9C" w:rsidRPr="002179BE" w:rsidRDefault="003B5D9C" w:rsidP="008979BE">
            <w:pPr>
              <w:pStyle w:val="ListParagraph"/>
              <w:numPr>
                <w:ilvl w:val="0"/>
                <w:numId w:val="39"/>
              </w:numPr>
              <w:spacing w:after="0" w:line="240" w:lineRule="auto"/>
              <w:ind w:right="-115"/>
              <w:rPr>
                <w:rFonts w:cs="Arial"/>
                <w:szCs w:val="24"/>
              </w:rPr>
            </w:pPr>
            <w:r w:rsidRPr="002179BE">
              <w:rPr>
                <w:rFonts w:cs="Arial"/>
                <w:szCs w:val="24"/>
              </w:rPr>
              <w:t>Number of acres protected</w:t>
            </w:r>
          </w:p>
        </w:tc>
      </w:tr>
      <w:tr w:rsidR="003B5D9C" w14:paraId="244DF95A" w14:textId="77777777" w:rsidTr="00D17B3E">
        <w:trPr>
          <w:cantSplit/>
        </w:trPr>
        <w:tc>
          <w:tcPr>
            <w:tcW w:w="918" w:type="dxa"/>
            <w:shd w:val="clear" w:color="auto" w:fill="C6F6D3"/>
          </w:tcPr>
          <w:p w14:paraId="68BD80F6" w14:textId="77777777" w:rsidR="003B5D9C" w:rsidRPr="002179BE" w:rsidRDefault="003B5D9C" w:rsidP="002179BE">
            <w:pPr>
              <w:spacing w:line="276" w:lineRule="auto"/>
              <w:jc w:val="center"/>
              <w:rPr>
                <w:rFonts w:cs="Arial"/>
                <w:b/>
                <w:bCs/>
                <w:szCs w:val="24"/>
              </w:rPr>
            </w:pPr>
            <w:r w:rsidRPr="002179BE">
              <w:rPr>
                <w:rFonts w:cs="Arial"/>
                <w:b/>
                <w:bCs/>
                <w:szCs w:val="24"/>
              </w:rPr>
              <w:t>6c</w:t>
            </w:r>
          </w:p>
        </w:tc>
        <w:tc>
          <w:tcPr>
            <w:tcW w:w="3150" w:type="dxa"/>
            <w:shd w:val="clear" w:color="auto" w:fill="C6F6D3"/>
          </w:tcPr>
          <w:p w14:paraId="49095567" w14:textId="77777777" w:rsidR="003B5D9C" w:rsidRPr="002179BE" w:rsidRDefault="003B5D9C" w:rsidP="00DE0B97">
            <w:pPr>
              <w:keepNext/>
              <w:keepLines/>
              <w:widowControl w:val="0"/>
              <w:jc w:val="left"/>
              <w:rPr>
                <w:rFonts w:cs="Arial"/>
                <w:szCs w:val="24"/>
              </w:rPr>
            </w:pPr>
            <w:r w:rsidRPr="002179BE">
              <w:rPr>
                <w:rFonts w:cs="Arial"/>
                <w:szCs w:val="24"/>
              </w:rPr>
              <w:t>Pro</w:t>
            </w:r>
            <w:r w:rsidR="00DE0B97">
              <w:rPr>
                <w:rFonts w:cs="Arial"/>
                <w:szCs w:val="24"/>
              </w:rPr>
              <w:t>tect</w:t>
            </w:r>
            <w:r w:rsidRPr="002179BE">
              <w:rPr>
                <w:rFonts w:cs="Arial"/>
                <w:szCs w:val="24"/>
              </w:rPr>
              <w:t xml:space="preserve"> </w:t>
            </w:r>
            <w:r w:rsidR="007B7464" w:rsidRPr="002179BE">
              <w:rPr>
                <w:rFonts w:cs="Arial"/>
                <w:szCs w:val="24"/>
              </w:rPr>
              <w:t xml:space="preserve">unique </w:t>
            </w:r>
            <w:r w:rsidRPr="002179BE">
              <w:rPr>
                <w:rFonts w:cs="Arial"/>
                <w:szCs w:val="24"/>
              </w:rPr>
              <w:t>areas with high value to other water resources issues</w:t>
            </w:r>
          </w:p>
        </w:tc>
        <w:tc>
          <w:tcPr>
            <w:tcW w:w="5508" w:type="dxa"/>
            <w:shd w:val="clear" w:color="auto" w:fill="C6F6D3"/>
          </w:tcPr>
          <w:p w14:paraId="061E29D0" w14:textId="77777777" w:rsidR="003B5D9C" w:rsidRPr="002179BE" w:rsidRDefault="003B5D9C" w:rsidP="008979BE">
            <w:pPr>
              <w:pStyle w:val="ListParagraph"/>
              <w:numPr>
                <w:ilvl w:val="0"/>
                <w:numId w:val="39"/>
              </w:numPr>
              <w:spacing w:after="0" w:line="240" w:lineRule="auto"/>
              <w:ind w:right="-115"/>
              <w:rPr>
                <w:rFonts w:cs="Arial"/>
                <w:szCs w:val="24"/>
              </w:rPr>
            </w:pPr>
            <w:r w:rsidRPr="002179BE">
              <w:rPr>
                <w:rFonts w:cs="Arial"/>
                <w:szCs w:val="24"/>
              </w:rPr>
              <w:t>Number of new areas identified for protection</w:t>
            </w:r>
          </w:p>
          <w:p w14:paraId="4E36B86C" w14:textId="77777777" w:rsidR="003B5D9C" w:rsidRPr="002179BE" w:rsidRDefault="003B5D9C" w:rsidP="008979BE">
            <w:pPr>
              <w:pStyle w:val="ListParagraph"/>
              <w:numPr>
                <w:ilvl w:val="0"/>
                <w:numId w:val="39"/>
              </w:numPr>
              <w:spacing w:after="0" w:line="240" w:lineRule="auto"/>
              <w:ind w:right="-115"/>
              <w:rPr>
                <w:rFonts w:cs="Arial"/>
                <w:szCs w:val="24"/>
              </w:rPr>
            </w:pPr>
            <w:r w:rsidRPr="002179BE">
              <w:rPr>
                <w:rFonts w:cs="Arial"/>
                <w:szCs w:val="24"/>
              </w:rPr>
              <w:t>Number of acres protected</w:t>
            </w:r>
          </w:p>
        </w:tc>
      </w:tr>
      <w:tr w:rsidR="003B5D9C" w14:paraId="1A15F55C" w14:textId="77777777" w:rsidTr="00D17B3E">
        <w:trPr>
          <w:cantSplit/>
        </w:trPr>
        <w:tc>
          <w:tcPr>
            <w:tcW w:w="918" w:type="dxa"/>
            <w:shd w:val="clear" w:color="auto" w:fill="F2F2F2"/>
          </w:tcPr>
          <w:p w14:paraId="5E63BDAC" w14:textId="77777777" w:rsidR="003B5D9C" w:rsidRPr="002179BE" w:rsidRDefault="003B5D9C" w:rsidP="002179BE">
            <w:pPr>
              <w:spacing w:line="276" w:lineRule="auto"/>
              <w:jc w:val="center"/>
              <w:rPr>
                <w:rFonts w:cs="Arial"/>
                <w:b/>
                <w:bCs/>
                <w:szCs w:val="24"/>
              </w:rPr>
            </w:pPr>
            <w:r w:rsidRPr="002179BE">
              <w:rPr>
                <w:rFonts w:cs="Arial"/>
                <w:b/>
                <w:bCs/>
                <w:szCs w:val="24"/>
              </w:rPr>
              <w:t>6d</w:t>
            </w:r>
          </w:p>
        </w:tc>
        <w:tc>
          <w:tcPr>
            <w:tcW w:w="3150" w:type="dxa"/>
            <w:shd w:val="clear" w:color="auto" w:fill="F2F2F2"/>
          </w:tcPr>
          <w:p w14:paraId="3370505E" w14:textId="77777777" w:rsidR="003B5D9C" w:rsidRPr="002179BE" w:rsidRDefault="003B5D9C" w:rsidP="002179BE">
            <w:pPr>
              <w:keepNext/>
              <w:keepLines/>
              <w:widowControl w:val="0"/>
              <w:jc w:val="left"/>
              <w:rPr>
                <w:rFonts w:cs="Arial"/>
                <w:szCs w:val="24"/>
              </w:rPr>
            </w:pPr>
            <w:r w:rsidRPr="002179BE">
              <w:rPr>
                <w:rFonts w:cs="Arial"/>
                <w:szCs w:val="24"/>
              </w:rPr>
              <w:t>Enhance water management in already protected areas</w:t>
            </w:r>
          </w:p>
        </w:tc>
        <w:tc>
          <w:tcPr>
            <w:tcW w:w="5508" w:type="dxa"/>
            <w:shd w:val="clear" w:color="auto" w:fill="F2F2F2"/>
          </w:tcPr>
          <w:p w14:paraId="76C7FAAA" w14:textId="77777777" w:rsidR="003B5D9C" w:rsidRPr="002179BE" w:rsidRDefault="003B5D9C" w:rsidP="008979BE">
            <w:pPr>
              <w:pStyle w:val="ListParagraph"/>
              <w:numPr>
                <w:ilvl w:val="0"/>
                <w:numId w:val="39"/>
              </w:numPr>
              <w:spacing w:after="0" w:line="240" w:lineRule="auto"/>
              <w:ind w:right="-115"/>
              <w:rPr>
                <w:rFonts w:cs="Arial"/>
                <w:szCs w:val="24"/>
              </w:rPr>
            </w:pPr>
            <w:r w:rsidRPr="002179BE">
              <w:rPr>
                <w:rFonts w:cs="Arial"/>
                <w:szCs w:val="24"/>
              </w:rPr>
              <w:t>Number of projects completed</w:t>
            </w:r>
          </w:p>
          <w:p w14:paraId="70E847C3" w14:textId="77777777" w:rsidR="003B5D9C" w:rsidRPr="002179BE" w:rsidRDefault="003B5D9C" w:rsidP="008979BE">
            <w:pPr>
              <w:pStyle w:val="ListParagraph"/>
              <w:numPr>
                <w:ilvl w:val="0"/>
                <w:numId w:val="39"/>
              </w:numPr>
              <w:spacing w:after="0" w:line="240" w:lineRule="auto"/>
              <w:ind w:right="-115"/>
              <w:rPr>
                <w:rFonts w:cs="Arial"/>
                <w:szCs w:val="24"/>
              </w:rPr>
            </w:pPr>
            <w:r w:rsidRPr="002179BE">
              <w:rPr>
                <w:rFonts w:cs="Arial"/>
                <w:szCs w:val="24"/>
              </w:rPr>
              <w:t>Number of acres enhanced</w:t>
            </w:r>
          </w:p>
        </w:tc>
      </w:tr>
      <w:tr w:rsidR="00D177AA" w14:paraId="518564E5" w14:textId="77777777" w:rsidTr="00D17B3E">
        <w:trPr>
          <w:cantSplit/>
          <w:ins w:id="524" w:author="Mary Beatie" w:date="2017-11-15T14:20:00Z"/>
        </w:trPr>
        <w:tc>
          <w:tcPr>
            <w:tcW w:w="918" w:type="dxa"/>
            <w:shd w:val="clear" w:color="auto" w:fill="F2F2F2"/>
          </w:tcPr>
          <w:p w14:paraId="57728517" w14:textId="77777777" w:rsidR="00D177AA" w:rsidRPr="002179BE" w:rsidRDefault="00D177AA" w:rsidP="002179BE">
            <w:pPr>
              <w:spacing w:line="276" w:lineRule="auto"/>
              <w:jc w:val="center"/>
              <w:rPr>
                <w:ins w:id="525" w:author="Mary Beatie" w:date="2017-11-15T14:20:00Z"/>
                <w:rFonts w:cs="Arial"/>
                <w:b/>
                <w:bCs/>
                <w:szCs w:val="24"/>
              </w:rPr>
            </w:pPr>
            <w:ins w:id="526" w:author="Mary Beatie" w:date="2017-11-15T14:20:00Z">
              <w:r>
                <w:rPr>
                  <w:rFonts w:cs="Arial"/>
                  <w:b/>
                  <w:bCs/>
                  <w:szCs w:val="24"/>
                </w:rPr>
                <w:t>7a</w:t>
              </w:r>
            </w:ins>
          </w:p>
        </w:tc>
        <w:tc>
          <w:tcPr>
            <w:tcW w:w="3150" w:type="dxa"/>
            <w:shd w:val="clear" w:color="auto" w:fill="F2F2F2"/>
          </w:tcPr>
          <w:p w14:paraId="5F68A5CF" w14:textId="77777777" w:rsidR="00D177AA" w:rsidRPr="002179BE" w:rsidRDefault="005D2652" w:rsidP="002179BE">
            <w:pPr>
              <w:keepNext/>
              <w:keepLines/>
              <w:widowControl w:val="0"/>
              <w:jc w:val="left"/>
              <w:rPr>
                <w:ins w:id="527" w:author="Mary Beatie" w:date="2017-11-15T14:20:00Z"/>
                <w:rFonts w:cs="Arial"/>
                <w:szCs w:val="24"/>
              </w:rPr>
            </w:pPr>
            <w:ins w:id="528" w:author="Mary Beatie" w:date="2017-12-01T10:22:00Z">
              <w:r>
                <w:rPr>
                  <w:rFonts w:cs="Arial"/>
                  <w:szCs w:val="24"/>
                </w:rPr>
                <w:t>Promote renewable energy in water sector</w:t>
              </w:r>
            </w:ins>
            <w:ins w:id="529" w:author="Mary Beatie" w:date="2017-12-01T10:35:00Z">
              <w:r w:rsidR="009822F5">
                <w:rPr>
                  <w:rFonts w:cs="Arial"/>
                  <w:szCs w:val="24"/>
                </w:rPr>
                <w:t>s</w:t>
              </w:r>
            </w:ins>
          </w:p>
        </w:tc>
        <w:tc>
          <w:tcPr>
            <w:tcW w:w="5508" w:type="dxa"/>
            <w:shd w:val="clear" w:color="auto" w:fill="F2F2F2"/>
          </w:tcPr>
          <w:p w14:paraId="4CADE9F7" w14:textId="77777777" w:rsidR="00D177AA" w:rsidRDefault="009822F5" w:rsidP="008979BE">
            <w:pPr>
              <w:pStyle w:val="ListParagraph"/>
              <w:numPr>
                <w:ilvl w:val="0"/>
                <w:numId w:val="39"/>
              </w:numPr>
              <w:spacing w:after="0" w:line="240" w:lineRule="auto"/>
              <w:ind w:right="-115"/>
              <w:rPr>
                <w:ins w:id="530" w:author="Owen Kubit" w:date="2017-12-01T13:10:00Z"/>
                <w:rFonts w:cs="Arial"/>
                <w:szCs w:val="24"/>
              </w:rPr>
            </w:pPr>
            <w:ins w:id="531" w:author="Mary Beatie" w:date="2017-12-01T10:35:00Z">
              <w:r>
                <w:rPr>
                  <w:rFonts w:cs="Arial"/>
                  <w:szCs w:val="24"/>
                </w:rPr>
                <w:t xml:space="preserve">Number of projects completed </w:t>
              </w:r>
            </w:ins>
          </w:p>
          <w:p w14:paraId="46F5748F" w14:textId="77777777" w:rsidR="009C52AD" w:rsidRPr="002179BE" w:rsidRDefault="009C52AD" w:rsidP="008979BE">
            <w:pPr>
              <w:pStyle w:val="ListParagraph"/>
              <w:numPr>
                <w:ilvl w:val="0"/>
                <w:numId w:val="39"/>
              </w:numPr>
              <w:spacing w:after="0" w:line="240" w:lineRule="auto"/>
              <w:ind w:right="-115"/>
              <w:rPr>
                <w:ins w:id="532" w:author="Mary Beatie" w:date="2017-11-15T14:20:00Z"/>
                <w:rFonts w:cs="Arial"/>
                <w:szCs w:val="24"/>
              </w:rPr>
            </w:pPr>
            <w:ins w:id="533" w:author="Owen Kubit" w:date="2017-12-01T13:10:00Z">
              <w:r>
                <w:rPr>
                  <w:rFonts w:cs="Arial"/>
                  <w:szCs w:val="24"/>
                </w:rPr>
                <w:t>Total capacity (KW) of renewable energy capacity installed</w:t>
              </w:r>
            </w:ins>
          </w:p>
        </w:tc>
      </w:tr>
      <w:tr w:rsidR="00D177AA" w14:paraId="59950B9E" w14:textId="77777777" w:rsidTr="00D17B3E">
        <w:trPr>
          <w:cantSplit/>
          <w:ins w:id="534" w:author="Mary Beatie" w:date="2017-11-15T14:20:00Z"/>
        </w:trPr>
        <w:tc>
          <w:tcPr>
            <w:tcW w:w="918" w:type="dxa"/>
            <w:shd w:val="clear" w:color="auto" w:fill="F2F2F2"/>
          </w:tcPr>
          <w:p w14:paraId="057C81F5" w14:textId="77777777" w:rsidR="00D177AA" w:rsidRPr="002179BE" w:rsidRDefault="00D177AA" w:rsidP="002179BE">
            <w:pPr>
              <w:spacing w:line="276" w:lineRule="auto"/>
              <w:jc w:val="center"/>
              <w:rPr>
                <w:ins w:id="535" w:author="Mary Beatie" w:date="2017-11-15T14:20:00Z"/>
                <w:rFonts w:cs="Arial"/>
                <w:b/>
                <w:bCs/>
                <w:szCs w:val="24"/>
              </w:rPr>
            </w:pPr>
            <w:ins w:id="536" w:author="Mary Beatie" w:date="2017-11-15T14:20:00Z">
              <w:r>
                <w:rPr>
                  <w:rFonts w:cs="Arial"/>
                  <w:b/>
                  <w:bCs/>
                  <w:szCs w:val="24"/>
                </w:rPr>
                <w:t>7b</w:t>
              </w:r>
            </w:ins>
          </w:p>
        </w:tc>
        <w:tc>
          <w:tcPr>
            <w:tcW w:w="3150" w:type="dxa"/>
            <w:shd w:val="clear" w:color="auto" w:fill="F2F2F2"/>
          </w:tcPr>
          <w:p w14:paraId="1492428A" w14:textId="77777777" w:rsidR="00D177AA" w:rsidRPr="002179BE" w:rsidRDefault="005D2652" w:rsidP="002179BE">
            <w:pPr>
              <w:keepNext/>
              <w:keepLines/>
              <w:widowControl w:val="0"/>
              <w:jc w:val="left"/>
              <w:rPr>
                <w:ins w:id="537" w:author="Mary Beatie" w:date="2017-11-15T14:20:00Z"/>
                <w:rFonts w:cs="Arial"/>
                <w:szCs w:val="24"/>
              </w:rPr>
            </w:pPr>
            <w:ins w:id="538" w:author="Mary Beatie" w:date="2017-12-01T10:23:00Z">
              <w:r>
                <w:rPr>
                  <w:rFonts w:cs="Arial"/>
                  <w:szCs w:val="24"/>
                </w:rPr>
                <w:t>Improve forest fuel reduction treatments and meadow restoration</w:t>
              </w:r>
            </w:ins>
          </w:p>
        </w:tc>
        <w:tc>
          <w:tcPr>
            <w:tcW w:w="5508" w:type="dxa"/>
            <w:shd w:val="clear" w:color="auto" w:fill="F2F2F2"/>
          </w:tcPr>
          <w:p w14:paraId="4A0F53E4" w14:textId="77777777" w:rsidR="00D177AA" w:rsidRDefault="009822F5" w:rsidP="008979BE">
            <w:pPr>
              <w:pStyle w:val="ListParagraph"/>
              <w:numPr>
                <w:ilvl w:val="0"/>
                <w:numId w:val="39"/>
              </w:numPr>
              <w:spacing w:after="0" w:line="240" w:lineRule="auto"/>
              <w:ind w:right="-115"/>
              <w:rPr>
                <w:ins w:id="539" w:author="Mary Beatie" w:date="2017-12-01T10:32:00Z"/>
                <w:rFonts w:cs="Arial"/>
                <w:szCs w:val="24"/>
              </w:rPr>
            </w:pPr>
            <w:ins w:id="540" w:author="Mary Beatie" w:date="2017-12-01T10:32:00Z">
              <w:r>
                <w:rPr>
                  <w:rFonts w:cs="Arial"/>
                  <w:szCs w:val="24"/>
                </w:rPr>
                <w:t>Acres thinned</w:t>
              </w:r>
            </w:ins>
          </w:p>
          <w:p w14:paraId="49122EAA" w14:textId="77777777" w:rsidR="009822F5" w:rsidRPr="002179BE" w:rsidRDefault="009822F5" w:rsidP="008979BE">
            <w:pPr>
              <w:pStyle w:val="ListParagraph"/>
              <w:numPr>
                <w:ilvl w:val="0"/>
                <w:numId w:val="39"/>
              </w:numPr>
              <w:spacing w:after="0" w:line="240" w:lineRule="auto"/>
              <w:ind w:right="-115"/>
              <w:rPr>
                <w:ins w:id="541" w:author="Mary Beatie" w:date="2017-11-15T14:20:00Z"/>
                <w:rFonts w:cs="Arial"/>
                <w:szCs w:val="24"/>
              </w:rPr>
            </w:pPr>
            <w:ins w:id="542" w:author="Mary Beatie" w:date="2017-12-01T10:33:00Z">
              <w:r>
                <w:rPr>
                  <w:rFonts w:cs="Arial"/>
                  <w:szCs w:val="24"/>
                </w:rPr>
                <w:t>Number of restoration projects funded/implemented</w:t>
              </w:r>
            </w:ins>
          </w:p>
        </w:tc>
      </w:tr>
      <w:tr w:rsidR="00D177AA" w14:paraId="5ADA24F9" w14:textId="77777777" w:rsidTr="00D17B3E">
        <w:trPr>
          <w:cantSplit/>
          <w:ins w:id="543" w:author="Mary Beatie" w:date="2017-11-15T14:20:00Z"/>
        </w:trPr>
        <w:tc>
          <w:tcPr>
            <w:tcW w:w="918" w:type="dxa"/>
            <w:shd w:val="clear" w:color="auto" w:fill="F2F2F2"/>
          </w:tcPr>
          <w:p w14:paraId="45EBA0C3" w14:textId="77777777" w:rsidR="00D177AA" w:rsidRPr="002179BE" w:rsidRDefault="00D177AA" w:rsidP="002179BE">
            <w:pPr>
              <w:spacing w:line="276" w:lineRule="auto"/>
              <w:jc w:val="center"/>
              <w:rPr>
                <w:ins w:id="544" w:author="Mary Beatie" w:date="2017-11-15T14:20:00Z"/>
                <w:rFonts w:cs="Arial"/>
                <w:b/>
                <w:bCs/>
                <w:szCs w:val="24"/>
              </w:rPr>
            </w:pPr>
            <w:ins w:id="545" w:author="Mary Beatie" w:date="2017-11-15T14:20:00Z">
              <w:r>
                <w:rPr>
                  <w:rFonts w:cs="Arial"/>
                  <w:b/>
                  <w:bCs/>
                  <w:szCs w:val="24"/>
                </w:rPr>
                <w:t>7c</w:t>
              </w:r>
            </w:ins>
          </w:p>
        </w:tc>
        <w:tc>
          <w:tcPr>
            <w:tcW w:w="3150" w:type="dxa"/>
            <w:shd w:val="clear" w:color="auto" w:fill="F2F2F2"/>
          </w:tcPr>
          <w:p w14:paraId="7B83360C" w14:textId="77777777" w:rsidR="00D177AA" w:rsidRPr="002179BE" w:rsidRDefault="005D2652" w:rsidP="002179BE">
            <w:pPr>
              <w:keepNext/>
              <w:keepLines/>
              <w:widowControl w:val="0"/>
              <w:jc w:val="left"/>
              <w:rPr>
                <w:ins w:id="546" w:author="Mary Beatie" w:date="2017-11-15T14:20:00Z"/>
                <w:rFonts w:cs="Arial"/>
                <w:szCs w:val="24"/>
              </w:rPr>
            </w:pPr>
            <w:ins w:id="547" w:author="Mary Beatie" w:date="2017-12-01T10:24:00Z">
              <w:r>
                <w:rPr>
                  <w:rFonts w:cs="Arial"/>
                  <w:szCs w:val="24"/>
                </w:rPr>
                <w:t>Support biomass and compost utilization pathways</w:t>
              </w:r>
            </w:ins>
          </w:p>
        </w:tc>
        <w:tc>
          <w:tcPr>
            <w:tcW w:w="5508" w:type="dxa"/>
            <w:shd w:val="clear" w:color="auto" w:fill="F2F2F2"/>
          </w:tcPr>
          <w:p w14:paraId="73BD690F" w14:textId="77777777" w:rsidR="00BE2C0A" w:rsidRDefault="00BE2C0A" w:rsidP="008979BE">
            <w:pPr>
              <w:pStyle w:val="ListParagraph"/>
              <w:numPr>
                <w:ilvl w:val="0"/>
                <w:numId w:val="39"/>
              </w:numPr>
              <w:spacing w:after="0" w:line="240" w:lineRule="auto"/>
              <w:ind w:right="-115"/>
              <w:rPr>
                <w:ins w:id="548" w:author="Mary Beatie" w:date="2017-12-01T10:43:00Z"/>
                <w:rFonts w:cs="Arial"/>
                <w:szCs w:val="24"/>
              </w:rPr>
            </w:pPr>
            <w:ins w:id="549" w:author="Mary Beatie" w:date="2017-12-01T10:41:00Z">
              <w:r>
                <w:rPr>
                  <w:rFonts w:cs="Arial"/>
                  <w:szCs w:val="24"/>
                </w:rPr>
                <w:t>Hours of Public Awareness Education</w:t>
              </w:r>
            </w:ins>
          </w:p>
          <w:p w14:paraId="44746AA5" w14:textId="77777777" w:rsidR="00BE2C0A" w:rsidRDefault="00BE2C0A" w:rsidP="00FE7018">
            <w:pPr>
              <w:pStyle w:val="ListParagraph"/>
              <w:numPr>
                <w:ilvl w:val="0"/>
                <w:numId w:val="39"/>
              </w:numPr>
              <w:spacing w:after="0" w:line="240" w:lineRule="auto"/>
              <w:ind w:right="-115"/>
              <w:rPr>
                <w:ins w:id="550" w:author="Mary Beatie" w:date="2017-12-01T14:12:00Z"/>
                <w:rFonts w:cs="Arial"/>
                <w:szCs w:val="24"/>
              </w:rPr>
            </w:pPr>
            <w:ins w:id="551" w:author="Mary Beatie" w:date="2017-12-01T10:43:00Z">
              <w:r>
                <w:rPr>
                  <w:rFonts w:cs="Arial"/>
                  <w:szCs w:val="24"/>
                </w:rPr>
                <w:t>Number of projects completed</w:t>
              </w:r>
            </w:ins>
          </w:p>
          <w:p w14:paraId="412C2212" w14:textId="77777777" w:rsidR="00B66828" w:rsidRDefault="00B66828" w:rsidP="008979BE">
            <w:pPr>
              <w:pStyle w:val="ListParagraph"/>
              <w:numPr>
                <w:ilvl w:val="0"/>
                <w:numId w:val="39"/>
              </w:numPr>
              <w:spacing w:after="0" w:line="240" w:lineRule="auto"/>
              <w:ind w:right="-115"/>
              <w:rPr>
                <w:ins w:id="552" w:author="Owen Kubit" w:date="2017-12-01T13:10:00Z"/>
                <w:rFonts w:cs="Arial"/>
                <w:szCs w:val="24"/>
              </w:rPr>
            </w:pPr>
            <w:ins w:id="553" w:author="Mary Beatie" w:date="2017-12-01T14:12:00Z">
              <w:r>
                <w:rPr>
                  <w:rFonts w:cs="Arial"/>
                  <w:szCs w:val="24"/>
                </w:rPr>
                <w:t xml:space="preserve">Tons of biomass or </w:t>
              </w:r>
              <w:proofErr w:type="spellStart"/>
              <w:r>
                <w:rPr>
                  <w:rFonts w:cs="Arial"/>
                  <w:szCs w:val="24"/>
                </w:rPr>
                <w:t>componst</w:t>
              </w:r>
              <w:proofErr w:type="spellEnd"/>
              <w:r>
                <w:rPr>
                  <w:rFonts w:cs="Arial"/>
                  <w:szCs w:val="24"/>
                </w:rPr>
                <w:t xml:space="preserve"> utilized</w:t>
              </w:r>
            </w:ins>
          </w:p>
          <w:p w14:paraId="5523D61E" w14:textId="77777777" w:rsidR="00BE2C0A" w:rsidRPr="002179BE" w:rsidRDefault="00BE2C0A" w:rsidP="00BE2C0A">
            <w:pPr>
              <w:pStyle w:val="ListParagraph"/>
              <w:spacing w:after="0" w:line="240" w:lineRule="auto"/>
              <w:ind w:left="360" w:right="-115"/>
              <w:rPr>
                <w:ins w:id="554" w:author="Mary Beatie" w:date="2017-11-15T14:20:00Z"/>
                <w:rFonts w:cs="Arial"/>
                <w:szCs w:val="24"/>
              </w:rPr>
            </w:pPr>
          </w:p>
        </w:tc>
      </w:tr>
      <w:tr w:rsidR="00D177AA" w14:paraId="3D97E018" w14:textId="77777777" w:rsidTr="00D17B3E">
        <w:trPr>
          <w:cantSplit/>
          <w:ins w:id="555" w:author="Mary Beatie" w:date="2017-11-15T14:20:00Z"/>
        </w:trPr>
        <w:tc>
          <w:tcPr>
            <w:tcW w:w="918" w:type="dxa"/>
            <w:shd w:val="clear" w:color="auto" w:fill="F2F2F2"/>
          </w:tcPr>
          <w:p w14:paraId="7DC949C2" w14:textId="77777777" w:rsidR="00D177AA" w:rsidRPr="002179BE" w:rsidRDefault="00D177AA" w:rsidP="002179BE">
            <w:pPr>
              <w:spacing w:line="276" w:lineRule="auto"/>
              <w:jc w:val="center"/>
              <w:rPr>
                <w:ins w:id="556" w:author="Mary Beatie" w:date="2017-11-15T14:20:00Z"/>
                <w:rFonts w:cs="Arial"/>
                <w:b/>
                <w:bCs/>
                <w:szCs w:val="24"/>
              </w:rPr>
            </w:pPr>
            <w:ins w:id="557" w:author="Mary Beatie" w:date="2017-11-15T14:21:00Z">
              <w:r>
                <w:rPr>
                  <w:rFonts w:cs="Arial"/>
                  <w:b/>
                  <w:bCs/>
                  <w:szCs w:val="24"/>
                </w:rPr>
                <w:t>7d</w:t>
              </w:r>
            </w:ins>
          </w:p>
        </w:tc>
        <w:tc>
          <w:tcPr>
            <w:tcW w:w="3150" w:type="dxa"/>
            <w:shd w:val="clear" w:color="auto" w:fill="F2F2F2"/>
          </w:tcPr>
          <w:p w14:paraId="2E1F877F" w14:textId="77777777" w:rsidR="00D177AA" w:rsidRPr="002179BE" w:rsidRDefault="005D2652" w:rsidP="002179BE">
            <w:pPr>
              <w:keepNext/>
              <w:keepLines/>
              <w:widowControl w:val="0"/>
              <w:jc w:val="left"/>
              <w:rPr>
                <w:ins w:id="558" w:author="Mary Beatie" w:date="2017-11-15T14:20:00Z"/>
                <w:rFonts w:cs="Arial"/>
                <w:szCs w:val="24"/>
              </w:rPr>
            </w:pPr>
            <w:ins w:id="559" w:author="Mary Beatie" w:date="2017-12-01T10:24:00Z">
              <w:r>
                <w:rPr>
                  <w:rFonts w:cs="Arial"/>
                  <w:szCs w:val="24"/>
                </w:rPr>
                <w:t xml:space="preserve">Incentivize carbon sequestration in soils </w:t>
              </w:r>
            </w:ins>
          </w:p>
        </w:tc>
        <w:tc>
          <w:tcPr>
            <w:tcW w:w="5508" w:type="dxa"/>
            <w:shd w:val="clear" w:color="auto" w:fill="F2F2F2"/>
          </w:tcPr>
          <w:p w14:paraId="0A9DDBE5" w14:textId="77777777" w:rsidR="00BE2C0A" w:rsidRDefault="00BE2C0A" w:rsidP="008979BE">
            <w:pPr>
              <w:pStyle w:val="ListParagraph"/>
              <w:numPr>
                <w:ilvl w:val="0"/>
                <w:numId w:val="39"/>
              </w:numPr>
              <w:spacing w:after="0" w:line="240" w:lineRule="auto"/>
              <w:ind w:right="-115"/>
              <w:rPr>
                <w:ins w:id="560" w:author="Mary Beatie" w:date="2017-12-01T10:42:00Z"/>
                <w:rFonts w:cs="Arial"/>
                <w:szCs w:val="24"/>
              </w:rPr>
            </w:pPr>
            <w:ins w:id="561" w:author="Mary Beatie" w:date="2017-12-01T10:42:00Z">
              <w:r>
                <w:rPr>
                  <w:rFonts w:cs="Arial"/>
                  <w:szCs w:val="24"/>
                </w:rPr>
                <w:t xml:space="preserve">Hours of Public Awareness Education </w:t>
              </w:r>
            </w:ins>
          </w:p>
          <w:p w14:paraId="6509A1FA" w14:textId="77777777" w:rsidR="00BE2C0A" w:rsidRPr="00BE2C0A" w:rsidRDefault="009822F5" w:rsidP="008979BE">
            <w:pPr>
              <w:pStyle w:val="ListParagraph"/>
              <w:numPr>
                <w:ilvl w:val="0"/>
                <w:numId w:val="39"/>
              </w:numPr>
              <w:spacing w:after="0" w:line="240" w:lineRule="auto"/>
              <w:ind w:right="-115"/>
              <w:rPr>
                <w:ins w:id="562" w:author="Mary Beatie" w:date="2017-11-15T14:20:00Z"/>
                <w:rFonts w:cs="Arial"/>
                <w:szCs w:val="24"/>
              </w:rPr>
            </w:pPr>
            <w:ins w:id="563" w:author="Mary Beatie" w:date="2017-12-01T10:35:00Z">
              <w:r>
                <w:rPr>
                  <w:rFonts w:cs="Arial"/>
                  <w:szCs w:val="24"/>
                </w:rPr>
                <w:t>Acres of fallowed land converted to vegetative cover</w:t>
              </w:r>
            </w:ins>
          </w:p>
        </w:tc>
      </w:tr>
      <w:tr w:rsidR="00D177AA" w14:paraId="22158131" w14:textId="77777777" w:rsidTr="00D17B3E">
        <w:trPr>
          <w:cantSplit/>
          <w:ins w:id="564" w:author="Mary Beatie" w:date="2017-11-15T14:20:00Z"/>
        </w:trPr>
        <w:tc>
          <w:tcPr>
            <w:tcW w:w="918" w:type="dxa"/>
            <w:shd w:val="clear" w:color="auto" w:fill="F2F2F2"/>
          </w:tcPr>
          <w:p w14:paraId="067CBE42" w14:textId="77777777" w:rsidR="00D177AA" w:rsidRPr="002179BE" w:rsidRDefault="00D177AA" w:rsidP="002179BE">
            <w:pPr>
              <w:spacing w:line="276" w:lineRule="auto"/>
              <w:jc w:val="center"/>
              <w:rPr>
                <w:ins w:id="565" w:author="Mary Beatie" w:date="2017-11-15T14:20:00Z"/>
                <w:rFonts w:cs="Arial"/>
                <w:b/>
                <w:bCs/>
                <w:szCs w:val="24"/>
              </w:rPr>
            </w:pPr>
            <w:ins w:id="566" w:author="Mary Beatie" w:date="2017-11-15T14:21:00Z">
              <w:r>
                <w:rPr>
                  <w:rFonts w:cs="Arial"/>
                  <w:b/>
                  <w:bCs/>
                  <w:szCs w:val="24"/>
                </w:rPr>
                <w:t>7e</w:t>
              </w:r>
            </w:ins>
          </w:p>
        </w:tc>
        <w:tc>
          <w:tcPr>
            <w:tcW w:w="3150" w:type="dxa"/>
            <w:shd w:val="clear" w:color="auto" w:fill="F2F2F2"/>
          </w:tcPr>
          <w:p w14:paraId="7A9B8CAA" w14:textId="77777777" w:rsidR="00D177AA" w:rsidRPr="002179BE" w:rsidRDefault="005D2652" w:rsidP="002179BE">
            <w:pPr>
              <w:keepNext/>
              <w:keepLines/>
              <w:widowControl w:val="0"/>
              <w:jc w:val="left"/>
              <w:rPr>
                <w:ins w:id="567" w:author="Mary Beatie" w:date="2017-11-15T14:20:00Z"/>
                <w:rFonts w:cs="Arial"/>
                <w:szCs w:val="24"/>
              </w:rPr>
            </w:pPr>
            <w:ins w:id="568" w:author="Mary Beatie" w:date="2017-12-01T10:25:00Z">
              <w:r>
                <w:rPr>
                  <w:rFonts w:cs="Arial"/>
                  <w:szCs w:val="24"/>
                </w:rPr>
                <w:t>Promote reuse/recycling of all waste</w:t>
              </w:r>
            </w:ins>
          </w:p>
        </w:tc>
        <w:tc>
          <w:tcPr>
            <w:tcW w:w="5508" w:type="dxa"/>
            <w:shd w:val="clear" w:color="auto" w:fill="F2F2F2"/>
          </w:tcPr>
          <w:p w14:paraId="3C7059C8" w14:textId="77777777" w:rsidR="00BE2C0A" w:rsidRDefault="00BE2C0A" w:rsidP="008979BE">
            <w:pPr>
              <w:pStyle w:val="ListParagraph"/>
              <w:numPr>
                <w:ilvl w:val="0"/>
                <w:numId w:val="39"/>
              </w:numPr>
              <w:spacing w:after="0" w:line="240" w:lineRule="auto"/>
              <w:ind w:right="-115"/>
              <w:rPr>
                <w:ins w:id="569" w:author="Mary Beatie" w:date="2017-12-01T10:42:00Z"/>
                <w:rFonts w:cs="Arial"/>
                <w:szCs w:val="24"/>
              </w:rPr>
            </w:pPr>
            <w:ins w:id="570" w:author="Mary Beatie" w:date="2017-12-01T10:42:00Z">
              <w:r>
                <w:rPr>
                  <w:rFonts w:cs="Arial"/>
                  <w:szCs w:val="24"/>
                </w:rPr>
                <w:t xml:space="preserve">Hours of Public Awareness Education </w:t>
              </w:r>
            </w:ins>
          </w:p>
          <w:p w14:paraId="3D312998" w14:textId="77777777" w:rsidR="00D177AA" w:rsidRPr="002179BE" w:rsidRDefault="009822F5" w:rsidP="008979BE">
            <w:pPr>
              <w:pStyle w:val="ListParagraph"/>
              <w:numPr>
                <w:ilvl w:val="0"/>
                <w:numId w:val="39"/>
              </w:numPr>
              <w:spacing w:after="0" w:line="240" w:lineRule="auto"/>
              <w:ind w:right="-115"/>
              <w:rPr>
                <w:ins w:id="571" w:author="Mary Beatie" w:date="2017-11-15T14:20:00Z"/>
                <w:rFonts w:cs="Arial"/>
                <w:szCs w:val="24"/>
              </w:rPr>
            </w:pPr>
            <w:ins w:id="572" w:author="Mary Beatie" w:date="2017-12-01T10:34:00Z">
              <w:r>
                <w:rPr>
                  <w:rFonts w:cs="Arial"/>
                  <w:szCs w:val="24"/>
                </w:rPr>
                <w:t>Tons of reduced landfill disposal</w:t>
              </w:r>
            </w:ins>
          </w:p>
        </w:tc>
      </w:tr>
    </w:tbl>
    <w:p w14:paraId="2E09E787" w14:textId="77777777" w:rsidR="003B5D9C" w:rsidRPr="00AC6730" w:rsidRDefault="003B5D9C" w:rsidP="005F727B">
      <w:pPr>
        <w:pStyle w:val="Heading2"/>
      </w:pPr>
      <w:bookmarkStart w:id="573" w:name="_Toc399593347"/>
      <w:bookmarkEnd w:id="505"/>
      <w:bookmarkEnd w:id="506"/>
      <w:r w:rsidRPr="00AC6730">
        <w:lastRenderedPageBreak/>
        <w:t>Goal and Objective Ranking</w:t>
      </w:r>
      <w:bookmarkEnd w:id="573"/>
    </w:p>
    <w:p w14:paraId="4D03FEC2" w14:textId="77777777" w:rsidR="005B1F14" w:rsidRDefault="003B5D9C" w:rsidP="005B1F14">
      <w:pPr>
        <w:rPr>
          <w:rFonts w:eastAsia="Times New Roman" w:cs="Arial"/>
          <w:color w:val="000000"/>
          <w:szCs w:val="24"/>
        </w:rPr>
      </w:pPr>
      <w:r w:rsidRPr="00F14B57">
        <w:rPr>
          <w:rFonts w:eastAsia="Times New Roman" w:cs="Arial"/>
          <w:color w:val="000000"/>
          <w:szCs w:val="24"/>
        </w:rPr>
        <w:t xml:space="preserve">The </w:t>
      </w:r>
      <w:r>
        <w:rPr>
          <w:rFonts w:eastAsia="Times New Roman" w:cs="Arial"/>
          <w:color w:val="000000"/>
          <w:szCs w:val="24"/>
        </w:rPr>
        <w:t xml:space="preserve">IRWMP </w:t>
      </w:r>
      <w:r w:rsidRPr="00F14B57">
        <w:rPr>
          <w:rFonts w:eastAsia="Times New Roman" w:cs="Arial"/>
          <w:color w:val="000000"/>
          <w:szCs w:val="24"/>
        </w:rPr>
        <w:t xml:space="preserve">guidelines require that the goals </w:t>
      </w:r>
      <w:r>
        <w:rPr>
          <w:rFonts w:eastAsia="Times New Roman" w:cs="Arial"/>
          <w:color w:val="000000"/>
          <w:szCs w:val="24"/>
        </w:rPr>
        <w:t xml:space="preserve">and objectives </w:t>
      </w:r>
      <w:r w:rsidRPr="00F14B57">
        <w:rPr>
          <w:rFonts w:eastAsia="Times New Roman" w:cs="Arial"/>
          <w:color w:val="000000"/>
          <w:szCs w:val="24"/>
        </w:rPr>
        <w:t xml:space="preserve">be prioritized, or that reasons be given </w:t>
      </w:r>
      <w:r>
        <w:rPr>
          <w:rFonts w:eastAsia="Times New Roman" w:cs="Arial"/>
          <w:color w:val="000000"/>
          <w:szCs w:val="24"/>
        </w:rPr>
        <w:t xml:space="preserve">on </w:t>
      </w:r>
      <w:r w:rsidRPr="00F14B57">
        <w:rPr>
          <w:rFonts w:eastAsia="Times New Roman" w:cs="Arial"/>
          <w:color w:val="000000"/>
          <w:szCs w:val="24"/>
        </w:rPr>
        <w:t xml:space="preserve">why they are not prioritized. </w:t>
      </w:r>
      <w:proofErr w:type="gramStart"/>
      <w:r>
        <w:rPr>
          <w:rFonts w:eastAsia="Times New Roman" w:cs="Arial"/>
          <w:color w:val="000000"/>
          <w:szCs w:val="24"/>
        </w:rPr>
        <w:t>All of</w:t>
      </w:r>
      <w:proofErr w:type="gramEnd"/>
      <w:r>
        <w:rPr>
          <w:rFonts w:eastAsia="Times New Roman" w:cs="Arial"/>
          <w:color w:val="000000"/>
          <w:szCs w:val="24"/>
        </w:rPr>
        <w:t xml:space="preserve"> the goals and objectives are considered important to the </w:t>
      </w:r>
      <w:r w:rsidR="00E40965">
        <w:rPr>
          <w:rFonts w:eastAsia="Times New Roman" w:cs="Arial"/>
          <w:color w:val="000000"/>
          <w:szCs w:val="24"/>
        </w:rPr>
        <w:t>Region</w:t>
      </w:r>
      <w:r w:rsidR="00F65A73">
        <w:rPr>
          <w:rFonts w:eastAsia="Times New Roman" w:cs="Arial"/>
          <w:color w:val="000000"/>
          <w:szCs w:val="24"/>
        </w:rPr>
        <w:t>, but the RWMG chose to rank them for the following reasons:</w:t>
      </w:r>
    </w:p>
    <w:p w14:paraId="2D5134B7" w14:textId="77777777" w:rsidR="00F65A73" w:rsidRDefault="00F65A73" w:rsidP="005B1F14">
      <w:pPr>
        <w:rPr>
          <w:rFonts w:eastAsia="Times New Roman" w:cs="Arial"/>
          <w:bCs/>
          <w:color w:val="000000"/>
          <w:szCs w:val="24"/>
        </w:rPr>
      </w:pPr>
    </w:p>
    <w:p w14:paraId="1F601AF6" w14:textId="77777777" w:rsidR="005B1F14" w:rsidRDefault="005B1F14" w:rsidP="00B66828">
      <w:pPr>
        <w:numPr>
          <w:ilvl w:val="0"/>
          <w:numId w:val="120"/>
        </w:numPr>
        <w:rPr>
          <w:rFonts w:eastAsia="Times New Roman" w:cs="Arial"/>
          <w:bCs/>
          <w:color w:val="000000"/>
          <w:szCs w:val="24"/>
        </w:rPr>
      </w:pPr>
      <w:r>
        <w:rPr>
          <w:rFonts w:eastAsia="Times New Roman" w:cs="Arial"/>
          <w:bCs/>
          <w:color w:val="000000"/>
          <w:szCs w:val="24"/>
        </w:rPr>
        <w:t xml:space="preserve">Give focus and direction to </w:t>
      </w:r>
      <w:r w:rsidR="00F65A73">
        <w:rPr>
          <w:rFonts w:eastAsia="Times New Roman" w:cs="Arial"/>
          <w:bCs/>
          <w:color w:val="000000"/>
          <w:szCs w:val="24"/>
        </w:rPr>
        <w:t>the RWMG</w:t>
      </w:r>
    </w:p>
    <w:p w14:paraId="44F717F9" w14:textId="77777777" w:rsidR="005B1F14" w:rsidRDefault="005B1F14" w:rsidP="00B66828">
      <w:pPr>
        <w:numPr>
          <w:ilvl w:val="0"/>
          <w:numId w:val="120"/>
        </w:numPr>
        <w:rPr>
          <w:rFonts w:eastAsia="Times New Roman" w:cs="Arial"/>
          <w:bCs/>
          <w:color w:val="000000"/>
          <w:szCs w:val="24"/>
        </w:rPr>
      </w:pPr>
      <w:r>
        <w:rPr>
          <w:rFonts w:eastAsia="Times New Roman" w:cs="Arial"/>
          <w:bCs/>
          <w:color w:val="000000"/>
          <w:szCs w:val="24"/>
        </w:rPr>
        <w:t>Identify high priority issues</w:t>
      </w:r>
    </w:p>
    <w:p w14:paraId="565F85AB" w14:textId="77777777" w:rsidR="005B1F14" w:rsidRDefault="005B1F14" w:rsidP="00B66828">
      <w:pPr>
        <w:numPr>
          <w:ilvl w:val="0"/>
          <w:numId w:val="120"/>
        </w:numPr>
        <w:rPr>
          <w:rFonts w:eastAsia="Times New Roman" w:cs="Arial"/>
          <w:bCs/>
          <w:color w:val="000000"/>
          <w:szCs w:val="24"/>
        </w:rPr>
      </w:pPr>
      <w:r>
        <w:rPr>
          <w:rFonts w:eastAsia="Times New Roman" w:cs="Arial"/>
          <w:bCs/>
          <w:color w:val="000000"/>
          <w:szCs w:val="24"/>
        </w:rPr>
        <w:t>Help to identify strategies, projects and funding availability</w:t>
      </w:r>
    </w:p>
    <w:p w14:paraId="2997E5A3" w14:textId="77777777" w:rsidR="005B1F14" w:rsidRDefault="005B1F14" w:rsidP="00B66828">
      <w:pPr>
        <w:numPr>
          <w:ilvl w:val="0"/>
          <w:numId w:val="120"/>
        </w:numPr>
        <w:rPr>
          <w:rFonts w:eastAsia="Times New Roman" w:cs="Arial"/>
          <w:bCs/>
          <w:color w:val="000000"/>
          <w:szCs w:val="24"/>
        </w:rPr>
      </w:pPr>
      <w:r>
        <w:rPr>
          <w:rFonts w:eastAsia="Times New Roman" w:cs="Arial"/>
          <w:bCs/>
          <w:color w:val="000000"/>
          <w:szCs w:val="24"/>
        </w:rPr>
        <w:t>Helps to capture a cross section of the group’s input</w:t>
      </w:r>
    </w:p>
    <w:p w14:paraId="43516300" w14:textId="77777777" w:rsidR="003B5D9C" w:rsidRDefault="003B5D9C" w:rsidP="003B5D9C">
      <w:pPr>
        <w:rPr>
          <w:i/>
        </w:rPr>
      </w:pPr>
    </w:p>
    <w:p w14:paraId="244FC71A" w14:textId="77777777" w:rsidR="00F65A73" w:rsidRPr="00F65A73" w:rsidRDefault="00F65A73" w:rsidP="003B5D9C">
      <w:r w:rsidRPr="00F65A73">
        <w:t xml:space="preserve">The six goals are considered very important and all are considered coequal.  </w:t>
      </w:r>
      <w:r w:rsidR="00DE0B97">
        <w:t>However</w:t>
      </w:r>
      <w:r w:rsidR="0033298A">
        <w:t>,</w:t>
      </w:r>
      <w:r w:rsidR="00DE0B97">
        <w:t xml:space="preserve"> t</w:t>
      </w:r>
      <w:r w:rsidRPr="00F65A73">
        <w:t xml:space="preserve">he RWMG </w:t>
      </w:r>
      <w:r w:rsidR="00DE0B97">
        <w:t xml:space="preserve">chose to </w:t>
      </w:r>
      <w:r w:rsidRPr="00F65A73">
        <w:t>rank the objectives under each goal as part of a public survey.  The ranking exercise was announced by email and at several RWMG and Coordinating Committee meetings.  The RWM</w:t>
      </w:r>
      <w:r w:rsidR="00527258">
        <w:t>G</w:t>
      </w:r>
      <w:r w:rsidRPr="00F65A73">
        <w:t xml:space="preserve"> decided that the ranking was useful and should be included in the IRWMP.</w:t>
      </w:r>
    </w:p>
    <w:p w14:paraId="2395EA97" w14:textId="77777777" w:rsidR="00F65A73" w:rsidRPr="00F65A73" w:rsidRDefault="00F65A73" w:rsidP="003B5D9C"/>
    <w:p w14:paraId="49557AE5" w14:textId="77777777" w:rsidR="00BB6A0E" w:rsidRPr="00F65A73" w:rsidRDefault="00F65A73" w:rsidP="003B5D9C">
      <w:pPr>
        <w:rPr>
          <w:b/>
          <w:i/>
        </w:rPr>
      </w:pPr>
      <w:r w:rsidRPr="00F65A73">
        <w:t xml:space="preserve">Each objective was ranked as </w:t>
      </w:r>
      <w:r>
        <w:t>l</w:t>
      </w:r>
      <w:r w:rsidR="00BB6A0E" w:rsidRPr="00F65A73">
        <w:t>ow</w:t>
      </w:r>
      <w:r>
        <w:t>,</w:t>
      </w:r>
      <w:r w:rsidR="00BB6A0E" w:rsidRPr="00F65A73">
        <w:t xml:space="preserve"> </w:t>
      </w:r>
      <w:r>
        <w:t>m</w:t>
      </w:r>
      <w:r w:rsidR="00BB6A0E" w:rsidRPr="00F65A73">
        <w:t xml:space="preserve">edium </w:t>
      </w:r>
      <w:r w:rsidR="00DE0B97">
        <w:t>or</w:t>
      </w:r>
      <w:r w:rsidR="00BB6A0E" w:rsidRPr="00F65A73">
        <w:t xml:space="preserve"> high</w:t>
      </w:r>
      <w:r w:rsidRPr="00F65A73">
        <w:t xml:space="preserve"> importance.  Most of the objectives fell in between medium and high importance, illustrating that most of the </w:t>
      </w:r>
      <w:r w:rsidR="00527258">
        <w:t>objectives</w:t>
      </w:r>
      <w:r w:rsidRPr="00F65A73">
        <w:t xml:space="preserve"> have high value in the </w:t>
      </w:r>
      <w:r w:rsidR="00E40965">
        <w:t>Region</w:t>
      </w:r>
      <w:r w:rsidRPr="00F65A73">
        <w:t xml:space="preserve">.  </w:t>
      </w:r>
      <w:r w:rsidRPr="00F65A73">
        <w:rPr>
          <w:b/>
          <w:i/>
        </w:rPr>
        <w:t>These rankings are not intended or expected to exclude certain projects from being pursued or considered for funding or inclusion in grant applications.</w:t>
      </w:r>
    </w:p>
    <w:p w14:paraId="6F588D70" w14:textId="77777777" w:rsidR="00BB6A0E" w:rsidRDefault="00BB6A0E" w:rsidP="003B5D9C"/>
    <w:p w14:paraId="3336F142" w14:textId="77777777" w:rsidR="00F65A73" w:rsidRDefault="00F65A73" w:rsidP="003B5D9C">
      <w:r>
        <w:t xml:space="preserve">The ranking results are illustrated in several graphs in </w:t>
      </w:r>
      <w:r w:rsidRPr="00527258">
        <w:rPr>
          <w:b/>
        </w:rPr>
        <w:t xml:space="preserve">Appendix </w:t>
      </w:r>
      <w:r w:rsidR="00531AAE">
        <w:rPr>
          <w:b/>
        </w:rPr>
        <w:t>F</w:t>
      </w:r>
      <w:r>
        <w:t xml:space="preserve">.  </w:t>
      </w:r>
      <w:r w:rsidRPr="00527258">
        <w:rPr>
          <w:b/>
        </w:rPr>
        <w:t>Table 4.3</w:t>
      </w:r>
      <w:r>
        <w:t xml:space="preserve"> shows each objective in decreasing order, according to the survey.  In a few cases an objective was included under more than one goal.  In these </w:t>
      </w:r>
      <w:proofErr w:type="gramStart"/>
      <w:r>
        <w:t>cases</w:t>
      </w:r>
      <w:proofErr w:type="gramEnd"/>
      <w:r>
        <w:t xml:space="preserve"> the relevant goal is shown in parentheses after the objective.</w:t>
      </w:r>
    </w:p>
    <w:p w14:paraId="5DD23649" w14:textId="77777777" w:rsidR="00F65A73" w:rsidRDefault="00F65A73" w:rsidP="003B5D9C"/>
    <w:p w14:paraId="64796908" w14:textId="77777777" w:rsidR="009C52AD" w:rsidRDefault="009C52AD" w:rsidP="009C52AD">
      <w:pPr>
        <w:rPr>
          <w:ins w:id="574" w:author="Owen Kubit" w:date="2017-12-01T13:10:00Z"/>
          <w:b/>
        </w:rPr>
      </w:pPr>
    </w:p>
    <w:p w14:paraId="20BF41EF" w14:textId="77777777" w:rsidR="00B66828" w:rsidRPr="00BA67EA" w:rsidRDefault="00B66828" w:rsidP="00B66828">
      <w:pPr>
        <w:rPr>
          <w:ins w:id="575" w:author="Mary Beatie" w:date="2017-12-01T14:11:00Z"/>
          <w:b/>
          <w:i/>
        </w:rPr>
      </w:pPr>
      <w:ins w:id="576" w:author="Mary Beatie" w:date="2017-12-01T14:11:00Z">
        <w:r w:rsidRPr="00BA67EA">
          <w:rPr>
            <w:b/>
            <w:i/>
          </w:rPr>
          <w:t>Note: This survey will be performed again using an on-line survey form after the new goals and objectives are finalized.</w:t>
        </w:r>
      </w:ins>
    </w:p>
    <w:p w14:paraId="6451221F" w14:textId="77777777" w:rsidR="009C52AD" w:rsidRDefault="009C52AD">
      <w:pPr>
        <w:rPr>
          <w:b/>
        </w:rPr>
        <w:sectPr w:rsidR="009C52AD" w:rsidSect="005F727B">
          <w:footerReference w:type="default" r:id="rId17"/>
          <w:headerReference w:type="first" r:id="rId18"/>
          <w:footerReference w:type="first" r:id="rId19"/>
          <w:footnotePr>
            <w:numRestart w:val="eachPage"/>
          </w:footnotePr>
          <w:pgSz w:w="12240" w:h="15840"/>
          <w:pgMar w:top="1440" w:right="1440" w:bottom="1440" w:left="1440" w:header="720" w:footer="432" w:gutter="0"/>
          <w:pgNumType w:start="1" w:chapStyle="1"/>
          <w:cols w:space="720"/>
          <w:titlePg/>
          <w:docGrid w:linePitch="360"/>
        </w:sectPr>
        <w:pPrChange w:id="577" w:author="Owen Kubit" w:date="2017-12-01T13:10:00Z">
          <w:pPr>
            <w:jc w:val="center"/>
          </w:pPr>
        </w:pPrChange>
      </w:pPr>
    </w:p>
    <w:p w14:paraId="1796F73A" w14:textId="77777777" w:rsidR="00F65A73" w:rsidRPr="00F65A73" w:rsidRDefault="00F65A73" w:rsidP="00F65A73">
      <w:pPr>
        <w:jc w:val="center"/>
        <w:rPr>
          <w:b/>
        </w:rPr>
      </w:pPr>
      <w:r w:rsidRPr="00F65A73">
        <w:rPr>
          <w:b/>
        </w:rPr>
        <w:lastRenderedPageBreak/>
        <w:t>Table 4.3 – Results of Survey - Ranking of Regional Objectives</w:t>
      </w:r>
    </w:p>
    <w:tbl>
      <w:tblPr>
        <w:tblW w:w="1324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720"/>
        <w:gridCol w:w="7890"/>
        <w:gridCol w:w="951"/>
        <w:gridCol w:w="1229"/>
        <w:gridCol w:w="1229"/>
        <w:gridCol w:w="1229"/>
      </w:tblGrid>
      <w:tr w:rsidR="00527258" w:rsidRPr="00E015DF" w14:paraId="5A32F784" w14:textId="77777777" w:rsidTr="004A18FB">
        <w:trPr>
          <w:trHeight w:val="144"/>
        </w:trPr>
        <w:tc>
          <w:tcPr>
            <w:tcW w:w="720" w:type="dxa"/>
            <w:shd w:val="clear" w:color="auto" w:fill="1AB442"/>
          </w:tcPr>
          <w:p w14:paraId="15971822" w14:textId="77777777" w:rsidR="00527258" w:rsidRPr="004A18FB" w:rsidRDefault="00527258" w:rsidP="004A18FB">
            <w:pPr>
              <w:jc w:val="center"/>
              <w:rPr>
                <w:rFonts w:ascii="Microsoft Sans Serif" w:eastAsia="Times New Roman" w:hAnsi="Microsoft Sans Serif" w:cs="Microsoft Sans Serif"/>
                <w:b/>
                <w:bCs/>
                <w:color w:val="FFFFFF"/>
                <w:sz w:val="18"/>
                <w:szCs w:val="18"/>
              </w:rPr>
            </w:pPr>
            <w:r w:rsidRPr="004A18FB">
              <w:rPr>
                <w:rFonts w:ascii="Microsoft Sans Serif" w:eastAsia="Times New Roman" w:hAnsi="Microsoft Sans Serif" w:cs="Microsoft Sans Serif"/>
                <w:b/>
                <w:bCs/>
                <w:color w:val="FFFFFF"/>
                <w:sz w:val="18"/>
                <w:szCs w:val="18"/>
              </w:rPr>
              <w:t>No.</w:t>
            </w:r>
          </w:p>
        </w:tc>
        <w:tc>
          <w:tcPr>
            <w:tcW w:w="7890" w:type="dxa"/>
            <w:shd w:val="clear" w:color="auto" w:fill="1AB442"/>
            <w:noWrap/>
            <w:hideMark/>
          </w:tcPr>
          <w:p w14:paraId="60857C55" w14:textId="77777777" w:rsidR="00527258" w:rsidRPr="004A18FB" w:rsidRDefault="00527258" w:rsidP="004A18FB">
            <w:pPr>
              <w:jc w:val="center"/>
              <w:rPr>
                <w:rFonts w:ascii="Microsoft Sans Serif" w:eastAsia="Times New Roman" w:hAnsi="Microsoft Sans Serif" w:cs="Microsoft Sans Serif"/>
                <w:b/>
                <w:bCs/>
                <w:color w:val="FFFFFF"/>
                <w:sz w:val="18"/>
                <w:szCs w:val="18"/>
              </w:rPr>
            </w:pPr>
            <w:r w:rsidRPr="004A18FB">
              <w:rPr>
                <w:rFonts w:ascii="Microsoft Sans Serif" w:eastAsia="Times New Roman" w:hAnsi="Microsoft Sans Serif" w:cs="Microsoft Sans Serif"/>
                <w:b/>
                <w:bCs/>
                <w:color w:val="FFFFFF"/>
                <w:sz w:val="18"/>
                <w:szCs w:val="18"/>
              </w:rPr>
              <w:t>Objective</w:t>
            </w:r>
          </w:p>
        </w:tc>
        <w:tc>
          <w:tcPr>
            <w:tcW w:w="951" w:type="dxa"/>
            <w:shd w:val="clear" w:color="auto" w:fill="1AB442"/>
            <w:noWrap/>
            <w:hideMark/>
          </w:tcPr>
          <w:p w14:paraId="7BFFBA9E" w14:textId="77777777" w:rsidR="00527258" w:rsidRPr="004A18FB" w:rsidRDefault="00527258" w:rsidP="004A18FB">
            <w:pPr>
              <w:jc w:val="center"/>
              <w:rPr>
                <w:rFonts w:ascii="Microsoft Sans Serif" w:eastAsia="Times New Roman" w:hAnsi="Microsoft Sans Serif" w:cs="Microsoft Sans Serif"/>
                <w:b/>
                <w:bCs/>
                <w:color w:val="FFFFFF"/>
                <w:sz w:val="18"/>
                <w:szCs w:val="18"/>
              </w:rPr>
            </w:pPr>
            <w:r w:rsidRPr="004A18FB">
              <w:rPr>
                <w:rFonts w:ascii="Microsoft Sans Serif" w:eastAsia="Times New Roman" w:hAnsi="Microsoft Sans Serif" w:cs="Microsoft Sans Serif"/>
                <w:b/>
                <w:bCs/>
                <w:color w:val="FFFFFF"/>
                <w:sz w:val="18"/>
                <w:szCs w:val="18"/>
              </w:rPr>
              <w:t>Low</w:t>
            </w:r>
          </w:p>
        </w:tc>
        <w:tc>
          <w:tcPr>
            <w:tcW w:w="1229" w:type="dxa"/>
            <w:shd w:val="clear" w:color="auto" w:fill="1AB442"/>
            <w:noWrap/>
            <w:hideMark/>
          </w:tcPr>
          <w:p w14:paraId="1CA73543" w14:textId="77777777" w:rsidR="00527258" w:rsidRPr="004A18FB" w:rsidRDefault="00527258" w:rsidP="004A18FB">
            <w:pPr>
              <w:jc w:val="center"/>
              <w:rPr>
                <w:rFonts w:ascii="Microsoft Sans Serif" w:eastAsia="Times New Roman" w:hAnsi="Microsoft Sans Serif" w:cs="Microsoft Sans Serif"/>
                <w:b/>
                <w:bCs/>
                <w:color w:val="FFFFFF"/>
                <w:sz w:val="18"/>
                <w:szCs w:val="18"/>
              </w:rPr>
            </w:pPr>
            <w:r w:rsidRPr="004A18FB">
              <w:rPr>
                <w:rFonts w:ascii="Microsoft Sans Serif" w:eastAsia="Times New Roman" w:hAnsi="Microsoft Sans Serif" w:cs="Microsoft Sans Serif"/>
                <w:b/>
                <w:bCs/>
                <w:color w:val="FFFFFF"/>
                <w:sz w:val="18"/>
                <w:szCs w:val="18"/>
              </w:rPr>
              <w:t>Medium</w:t>
            </w:r>
          </w:p>
        </w:tc>
        <w:tc>
          <w:tcPr>
            <w:tcW w:w="1229" w:type="dxa"/>
            <w:shd w:val="clear" w:color="auto" w:fill="1AB442"/>
            <w:noWrap/>
            <w:hideMark/>
          </w:tcPr>
          <w:p w14:paraId="55B31A8A" w14:textId="77777777" w:rsidR="00527258" w:rsidRPr="004A18FB" w:rsidRDefault="00527258" w:rsidP="004A18FB">
            <w:pPr>
              <w:jc w:val="center"/>
              <w:rPr>
                <w:rFonts w:ascii="Microsoft Sans Serif" w:eastAsia="Times New Roman" w:hAnsi="Microsoft Sans Serif" w:cs="Microsoft Sans Serif"/>
                <w:b/>
                <w:bCs/>
                <w:color w:val="FFFFFF"/>
                <w:sz w:val="18"/>
                <w:szCs w:val="18"/>
              </w:rPr>
            </w:pPr>
            <w:r w:rsidRPr="004A18FB">
              <w:rPr>
                <w:rFonts w:ascii="Microsoft Sans Serif" w:eastAsia="Times New Roman" w:hAnsi="Microsoft Sans Serif" w:cs="Microsoft Sans Serif"/>
                <w:b/>
                <w:bCs/>
                <w:color w:val="FFFFFF"/>
                <w:sz w:val="18"/>
                <w:szCs w:val="18"/>
              </w:rPr>
              <w:t>High</w:t>
            </w:r>
          </w:p>
        </w:tc>
        <w:tc>
          <w:tcPr>
            <w:tcW w:w="1229" w:type="dxa"/>
            <w:shd w:val="clear" w:color="auto" w:fill="1AB442"/>
            <w:noWrap/>
            <w:hideMark/>
          </w:tcPr>
          <w:p w14:paraId="530DF9BF" w14:textId="77777777" w:rsidR="00527258" w:rsidRPr="004A18FB" w:rsidRDefault="00527258" w:rsidP="004A18FB">
            <w:pPr>
              <w:jc w:val="center"/>
              <w:rPr>
                <w:rFonts w:ascii="Microsoft Sans Serif" w:eastAsia="Times New Roman" w:hAnsi="Microsoft Sans Serif" w:cs="Microsoft Sans Serif"/>
                <w:b/>
                <w:bCs/>
                <w:color w:val="FFFFFF"/>
                <w:sz w:val="18"/>
                <w:szCs w:val="18"/>
              </w:rPr>
            </w:pPr>
            <w:r w:rsidRPr="004A18FB">
              <w:rPr>
                <w:rFonts w:ascii="Microsoft Sans Serif" w:eastAsia="Times New Roman" w:hAnsi="Microsoft Sans Serif" w:cs="Microsoft Sans Serif"/>
                <w:b/>
                <w:bCs/>
                <w:color w:val="FFFFFF"/>
                <w:sz w:val="18"/>
                <w:szCs w:val="18"/>
              </w:rPr>
              <w:t>Ave</w:t>
            </w:r>
          </w:p>
        </w:tc>
      </w:tr>
      <w:tr w:rsidR="00527258" w:rsidRPr="00E015DF" w14:paraId="40DA37FF" w14:textId="77777777" w:rsidTr="004A18FB">
        <w:trPr>
          <w:trHeight w:val="144"/>
        </w:trPr>
        <w:tc>
          <w:tcPr>
            <w:tcW w:w="720" w:type="dxa"/>
            <w:shd w:val="clear" w:color="auto" w:fill="C6F6D3"/>
          </w:tcPr>
          <w:p w14:paraId="704E68B4"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w:t>
            </w:r>
          </w:p>
        </w:tc>
        <w:tc>
          <w:tcPr>
            <w:tcW w:w="7890" w:type="dxa"/>
            <w:shd w:val="clear" w:color="auto" w:fill="C6F6D3"/>
            <w:noWrap/>
            <w:hideMark/>
          </w:tcPr>
          <w:p w14:paraId="0B13B4DC"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Protect areas with high value to water storage and groundwater recharge</w:t>
            </w:r>
          </w:p>
        </w:tc>
        <w:tc>
          <w:tcPr>
            <w:tcW w:w="951" w:type="dxa"/>
            <w:shd w:val="clear" w:color="auto" w:fill="C6F6D3"/>
            <w:noWrap/>
            <w:hideMark/>
          </w:tcPr>
          <w:p w14:paraId="0E0E0BF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C6F6D3"/>
            <w:noWrap/>
            <w:hideMark/>
          </w:tcPr>
          <w:p w14:paraId="4BED53AD"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C6F6D3"/>
            <w:noWrap/>
            <w:hideMark/>
          </w:tcPr>
          <w:p w14:paraId="6AAFEAFD"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12</w:t>
            </w:r>
          </w:p>
        </w:tc>
        <w:tc>
          <w:tcPr>
            <w:tcW w:w="1229" w:type="dxa"/>
            <w:shd w:val="clear" w:color="auto" w:fill="C6F6D3"/>
            <w:noWrap/>
            <w:hideMark/>
          </w:tcPr>
          <w:p w14:paraId="79D6CF43"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3.00</w:t>
            </w:r>
          </w:p>
        </w:tc>
      </w:tr>
      <w:tr w:rsidR="00527258" w:rsidRPr="00E015DF" w14:paraId="55E4C286" w14:textId="77777777" w:rsidTr="004A18FB">
        <w:trPr>
          <w:trHeight w:val="144"/>
        </w:trPr>
        <w:tc>
          <w:tcPr>
            <w:tcW w:w="720" w:type="dxa"/>
            <w:shd w:val="clear" w:color="auto" w:fill="F2F2F2"/>
          </w:tcPr>
          <w:p w14:paraId="0EA318D1"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w:t>
            </w:r>
          </w:p>
        </w:tc>
        <w:tc>
          <w:tcPr>
            <w:tcW w:w="7890" w:type="dxa"/>
            <w:shd w:val="clear" w:color="auto" w:fill="F2F2F2"/>
            <w:hideMark/>
          </w:tcPr>
          <w:p w14:paraId="21FBC1F9"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Improve water use efficiency</w:t>
            </w:r>
          </w:p>
        </w:tc>
        <w:tc>
          <w:tcPr>
            <w:tcW w:w="951" w:type="dxa"/>
            <w:shd w:val="clear" w:color="auto" w:fill="F2F2F2"/>
            <w:noWrap/>
            <w:hideMark/>
          </w:tcPr>
          <w:p w14:paraId="524D4233"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F2F2F2"/>
            <w:noWrap/>
            <w:hideMark/>
          </w:tcPr>
          <w:p w14:paraId="78F1891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w:t>
            </w:r>
          </w:p>
        </w:tc>
        <w:tc>
          <w:tcPr>
            <w:tcW w:w="1229" w:type="dxa"/>
            <w:shd w:val="clear" w:color="auto" w:fill="F2F2F2"/>
            <w:noWrap/>
            <w:hideMark/>
          </w:tcPr>
          <w:p w14:paraId="652482FB"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11</w:t>
            </w:r>
          </w:p>
        </w:tc>
        <w:tc>
          <w:tcPr>
            <w:tcW w:w="1229" w:type="dxa"/>
            <w:shd w:val="clear" w:color="auto" w:fill="F2F2F2"/>
            <w:noWrap/>
            <w:hideMark/>
          </w:tcPr>
          <w:p w14:paraId="44C1B25F"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2.92</w:t>
            </w:r>
          </w:p>
        </w:tc>
      </w:tr>
      <w:tr w:rsidR="00527258" w:rsidRPr="00E015DF" w14:paraId="1822A1C4" w14:textId="77777777" w:rsidTr="004A18FB">
        <w:trPr>
          <w:trHeight w:val="144"/>
        </w:trPr>
        <w:tc>
          <w:tcPr>
            <w:tcW w:w="720" w:type="dxa"/>
            <w:shd w:val="clear" w:color="auto" w:fill="C6F6D3"/>
          </w:tcPr>
          <w:p w14:paraId="44076A9E"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3</w:t>
            </w:r>
          </w:p>
        </w:tc>
        <w:tc>
          <w:tcPr>
            <w:tcW w:w="7890" w:type="dxa"/>
            <w:shd w:val="clear" w:color="auto" w:fill="C6F6D3"/>
            <w:hideMark/>
          </w:tcPr>
          <w:p w14:paraId="6B92045D"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Protect natural water bodies</w:t>
            </w:r>
          </w:p>
        </w:tc>
        <w:tc>
          <w:tcPr>
            <w:tcW w:w="951" w:type="dxa"/>
            <w:shd w:val="clear" w:color="auto" w:fill="C6F6D3"/>
            <w:noWrap/>
            <w:hideMark/>
          </w:tcPr>
          <w:p w14:paraId="5BBE633D"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C6F6D3"/>
            <w:noWrap/>
            <w:hideMark/>
          </w:tcPr>
          <w:p w14:paraId="31F1F3F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w:t>
            </w:r>
          </w:p>
        </w:tc>
        <w:tc>
          <w:tcPr>
            <w:tcW w:w="1229" w:type="dxa"/>
            <w:shd w:val="clear" w:color="auto" w:fill="C6F6D3"/>
            <w:noWrap/>
            <w:hideMark/>
          </w:tcPr>
          <w:p w14:paraId="2A28947C"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10</w:t>
            </w:r>
          </w:p>
        </w:tc>
        <w:tc>
          <w:tcPr>
            <w:tcW w:w="1229" w:type="dxa"/>
            <w:shd w:val="clear" w:color="auto" w:fill="C6F6D3"/>
            <w:noWrap/>
            <w:hideMark/>
          </w:tcPr>
          <w:p w14:paraId="71D51F67"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2.83</w:t>
            </w:r>
          </w:p>
        </w:tc>
      </w:tr>
      <w:tr w:rsidR="00527258" w:rsidRPr="00E015DF" w14:paraId="4DCA6A0F" w14:textId="77777777" w:rsidTr="004A18FB">
        <w:trPr>
          <w:trHeight w:val="144"/>
        </w:trPr>
        <w:tc>
          <w:tcPr>
            <w:tcW w:w="720" w:type="dxa"/>
            <w:shd w:val="clear" w:color="auto" w:fill="F2F2F2"/>
          </w:tcPr>
          <w:p w14:paraId="03A48CB0"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4</w:t>
            </w:r>
          </w:p>
        </w:tc>
        <w:tc>
          <w:tcPr>
            <w:tcW w:w="7890" w:type="dxa"/>
            <w:shd w:val="clear" w:color="auto" w:fill="F2F2F2"/>
            <w:hideMark/>
          </w:tcPr>
          <w:p w14:paraId="5AB5DD0E"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Promote natural water storage (Improve Watershed Management)</w:t>
            </w:r>
          </w:p>
        </w:tc>
        <w:tc>
          <w:tcPr>
            <w:tcW w:w="951" w:type="dxa"/>
            <w:shd w:val="clear" w:color="auto" w:fill="F2F2F2"/>
            <w:noWrap/>
            <w:hideMark/>
          </w:tcPr>
          <w:p w14:paraId="0DEE46DE"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F2F2F2"/>
            <w:noWrap/>
            <w:hideMark/>
          </w:tcPr>
          <w:p w14:paraId="092171E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w:t>
            </w:r>
          </w:p>
        </w:tc>
        <w:tc>
          <w:tcPr>
            <w:tcW w:w="1229" w:type="dxa"/>
            <w:shd w:val="clear" w:color="auto" w:fill="F2F2F2"/>
            <w:noWrap/>
            <w:hideMark/>
          </w:tcPr>
          <w:p w14:paraId="631AF6FE"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10</w:t>
            </w:r>
          </w:p>
        </w:tc>
        <w:tc>
          <w:tcPr>
            <w:tcW w:w="1229" w:type="dxa"/>
            <w:shd w:val="clear" w:color="auto" w:fill="F2F2F2"/>
            <w:noWrap/>
            <w:hideMark/>
          </w:tcPr>
          <w:p w14:paraId="1C824CD6"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2.83</w:t>
            </w:r>
          </w:p>
        </w:tc>
      </w:tr>
      <w:tr w:rsidR="00527258" w:rsidRPr="00E015DF" w14:paraId="5CC423ED" w14:textId="77777777" w:rsidTr="004A18FB">
        <w:trPr>
          <w:trHeight w:val="144"/>
        </w:trPr>
        <w:tc>
          <w:tcPr>
            <w:tcW w:w="720" w:type="dxa"/>
            <w:shd w:val="clear" w:color="auto" w:fill="C6F6D3"/>
          </w:tcPr>
          <w:p w14:paraId="6953A3C1"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5</w:t>
            </w:r>
          </w:p>
        </w:tc>
        <w:tc>
          <w:tcPr>
            <w:tcW w:w="7890" w:type="dxa"/>
            <w:shd w:val="clear" w:color="auto" w:fill="C6F6D3"/>
            <w:noWrap/>
            <w:hideMark/>
          </w:tcPr>
          <w:p w14:paraId="48BE08F1"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Protect areas with high value to water quality protection and remediation</w:t>
            </w:r>
          </w:p>
        </w:tc>
        <w:tc>
          <w:tcPr>
            <w:tcW w:w="951" w:type="dxa"/>
            <w:shd w:val="clear" w:color="auto" w:fill="C6F6D3"/>
            <w:noWrap/>
            <w:hideMark/>
          </w:tcPr>
          <w:p w14:paraId="3D69D99F"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C6F6D3"/>
            <w:noWrap/>
            <w:hideMark/>
          </w:tcPr>
          <w:p w14:paraId="20CE7AF6"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w:t>
            </w:r>
          </w:p>
        </w:tc>
        <w:tc>
          <w:tcPr>
            <w:tcW w:w="1229" w:type="dxa"/>
            <w:shd w:val="clear" w:color="auto" w:fill="C6F6D3"/>
            <w:noWrap/>
            <w:hideMark/>
          </w:tcPr>
          <w:p w14:paraId="2C4FECCF"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10</w:t>
            </w:r>
          </w:p>
        </w:tc>
        <w:tc>
          <w:tcPr>
            <w:tcW w:w="1229" w:type="dxa"/>
            <w:shd w:val="clear" w:color="auto" w:fill="C6F6D3"/>
            <w:noWrap/>
            <w:hideMark/>
          </w:tcPr>
          <w:p w14:paraId="113C98F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2.83</w:t>
            </w:r>
          </w:p>
        </w:tc>
      </w:tr>
      <w:tr w:rsidR="00527258" w:rsidRPr="00E015DF" w14:paraId="5A49935F" w14:textId="77777777" w:rsidTr="004A18FB">
        <w:trPr>
          <w:trHeight w:val="144"/>
        </w:trPr>
        <w:tc>
          <w:tcPr>
            <w:tcW w:w="720" w:type="dxa"/>
            <w:shd w:val="clear" w:color="auto" w:fill="F2F2F2"/>
          </w:tcPr>
          <w:p w14:paraId="6BA314C9"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6</w:t>
            </w:r>
          </w:p>
        </w:tc>
        <w:tc>
          <w:tcPr>
            <w:tcW w:w="7890" w:type="dxa"/>
            <w:shd w:val="clear" w:color="auto" w:fill="F2F2F2"/>
            <w:hideMark/>
          </w:tcPr>
          <w:p w14:paraId="6A614D1E"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Promote natural water storage (Improve water supply management)</w:t>
            </w:r>
          </w:p>
        </w:tc>
        <w:tc>
          <w:tcPr>
            <w:tcW w:w="951" w:type="dxa"/>
            <w:shd w:val="clear" w:color="auto" w:fill="F2F2F2"/>
            <w:noWrap/>
            <w:hideMark/>
          </w:tcPr>
          <w:p w14:paraId="31D8598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F2F2F2"/>
            <w:noWrap/>
            <w:hideMark/>
          </w:tcPr>
          <w:p w14:paraId="53EF83E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F2F2F2"/>
            <w:noWrap/>
            <w:hideMark/>
          </w:tcPr>
          <w:p w14:paraId="26A347E6"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9</w:t>
            </w:r>
          </w:p>
        </w:tc>
        <w:tc>
          <w:tcPr>
            <w:tcW w:w="1229" w:type="dxa"/>
            <w:shd w:val="clear" w:color="auto" w:fill="F2F2F2"/>
            <w:noWrap/>
            <w:hideMark/>
          </w:tcPr>
          <w:p w14:paraId="610A1161"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2.75</w:t>
            </w:r>
          </w:p>
        </w:tc>
      </w:tr>
      <w:tr w:rsidR="00527258" w:rsidRPr="00E015DF" w14:paraId="1A26A37B" w14:textId="77777777" w:rsidTr="004A18FB">
        <w:trPr>
          <w:trHeight w:val="144"/>
        </w:trPr>
        <w:tc>
          <w:tcPr>
            <w:tcW w:w="720" w:type="dxa"/>
            <w:shd w:val="clear" w:color="auto" w:fill="C6F6D3"/>
          </w:tcPr>
          <w:p w14:paraId="53A79B3F"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7</w:t>
            </w:r>
          </w:p>
        </w:tc>
        <w:tc>
          <w:tcPr>
            <w:tcW w:w="7890" w:type="dxa"/>
            <w:shd w:val="clear" w:color="auto" w:fill="C6F6D3"/>
            <w:hideMark/>
          </w:tcPr>
          <w:p w14:paraId="5FFBA3C4"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Protect/restore floodplain connectivity</w:t>
            </w:r>
          </w:p>
        </w:tc>
        <w:tc>
          <w:tcPr>
            <w:tcW w:w="951" w:type="dxa"/>
            <w:shd w:val="clear" w:color="auto" w:fill="C6F6D3"/>
            <w:noWrap/>
            <w:hideMark/>
          </w:tcPr>
          <w:p w14:paraId="53C674E9"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C6F6D3"/>
            <w:noWrap/>
            <w:hideMark/>
          </w:tcPr>
          <w:p w14:paraId="7F7FFF4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C6F6D3"/>
            <w:noWrap/>
            <w:hideMark/>
          </w:tcPr>
          <w:p w14:paraId="6C708767"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9</w:t>
            </w:r>
          </w:p>
        </w:tc>
        <w:tc>
          <w:tcPr>
            <w:tcW w:w="1229" w:type="dxa"/>
            <w:shd w:val="clear" w:color="auto" w:fill="C6F6D3"/>
            <w:noWrap/>
            <w:hideMark/>
          </w:tcPr>
          <w:p w14:paraId="34076125"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2.75</w:t>
            </w:r>
          </w:p>
        </w:tc>
      </w:tr>
      <w:tr w:rsidR="00527258" w:rsidRPr="00E015DF" w14:paraId="482A8415" w14:textId="77777777" w:rsidTr="004A18FB">
        <w:trPr>
          <w:trHeight w:val="144"/>
        </w:trPr>
        <w:tc>
          <w:tcPr>
            <w:tcW w:w="720" w:type="dxa"/>
            <w:shd w:val="clear" w:color="auto" w:fill="F2F2F2"/>
          </w:tcPr>
          <w:p w14:paraId="575A73C2"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8</w:t>
            </w:r>
          </w:p>
        </w:tc>
        <w:tc>
          <w:tcPr>
            <w:tcW w:w="7890" w:type="dxa"/>
            <w:shd w:val="clear" w:color="auto" w:fill="F2F2F2"/>
            <w:hideMark/>
          </w:tcPr>
          <w:p w14:paraId="4417BDA8"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Manage vegetation to reduce fire risk</w:t>
            </w:r>
          </w:p>
        </w:tc>
        <w:tc>
          <w:tcPr>
            <w:tcW w:w="951" w:type="dxa"/>
            <w:shd w:val="clear" w:color="auto" w:fill="F2F2F2"/>
            <w:noWrap/>
            <w:hideMark/>
          </w:tcPr>
          <w:p w14:paraId="5DD3AA4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F2F2F2"/>
            <w:noWrap/>
            <w:hideMark/>
          </w:tcPr>
          <w:p w14:paraId="1C373963"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F2F2F2"/>
            <w:noWrap/>
            <w:hideMark/>
          </w:tcPr>
          <w:p w14:paraId="0DA1402B"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9</w:t>
            </w:r>
          </w:p>
        </w:tc>
        <w:tc>
          <w:tcPr>
            <w:tcW w:w="1229" w:type="dxa"/>
            <w:shd w:val="clear" w:color="auto" w:fill="F2F2F2"/>
            <w:noWrap/>
            <w:hideMark/>
          </w:tcPr>
          <w:p w14:paraId="7E2763BF"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2.75</w:t>
            </w:r>
          </w:p>
        </w:tc>
      </w:tr>
      <w:tr w:rsidR="00527258" w:rsidRPr="00E015DF" w14:paraId="784748C8" w14:textId="77777777" w:rsidTr="004A18FB">
        <w:trPr>
          <w:trHeight w:val="144"/>
        </w:trPr>
        <w:tc>
          <w:tcPr>
            <w:tcW w:w="720" w:type="dxa"/>
            <w:shd w:val="clear" w:color="auto" w:fill="C6F6D3"/>
          </w:tcPr>
          <w:p w14:paraId="2219F079"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9</w:t>
            </w:r>
          </w:p>
        </w:tc>
        <w:tc>
          <w:tcPr>
            <w:tcW w:w="7890" w:type="dxa"/>
            <w:shd w:val="clear" w:color="auto" w:fill="C6F6D3"/>
            <w:noWrap/>
            <w:hideMark/>
          </w:tcPr>
          <w:p w14:paraId="582B1970"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Protect and restore floodplain connectivity</w:t>
            </w:r>
          </w:p>
        </w:tc>
        <w:tc>
          <w:tcPr>
            <w:tcW w:w="951" w:type="dxa"/>
            <w:shd w:val="clear" w:color="auto" w:fill="C6F6D3"/>
            <w:noWrap/>
            <w:hideMark/>
          </w:tcPr>
          <w:p w14:paraId="087BC27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C6F6D3"/>
            <w:noWrap/>
            <w:hideMark/>
          </w:tcPr>
          <w:p w14:paraId="0EE034D6"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C6F6D3"/>
            <w:noWrap/>
            <w:hideMark/>
          </w:tcPr>
          <w:p w14:paraId="4A57B4E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9</w:t>
            </w:r>
          </w:p>
        </w:tc>
        <w:tc>
          <w:tcPr>
            <w:tcW w:w="1229" w:type="dxa"/>
            <w:shd w:val="clear" w:color="auto" w:fill="C6F6D3"/>
            <w:noWrap/>
            <w:hideMark/>
          </w:tcPr>
          <w:p w14:paraId="21C406D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2.75</w:t>
            </w:r>
          </w:p>
        </w:tc>
      </w:tr>
      <w:tr w:rsidR="00527258" w:rsidRPr="00E015DF" w14:paraId="77043912" w14:textId="77777777" w:rsidTr="004A18FB">
        <w:trPr>
          <w:trHeight w:val="144"/>
        </w:trPr>
        <w:tc>
          <w:tcPr>
            <w:tcW w:w="720" w:type="dxa"/>
            <w:shd w:val="clear" w:color="auto" w:fill="F2F2F2"/>
          </w:tcPr>
          <w:p w14:paraId="61C02953"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10</w:t>
            </w:r>
          </w:p>
        </w:tc>
        <w:tc>
          <w:tcPr>
            <w:tcW w:w="7890" w:type="dxa"/>
            <w:shd w:val="clear" w:color="auto" w:fill="F2F2F2"/>
            <w:hideMark/>
          </w:tcPr>
          <w:p w14:paraId="23FE3AFB"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Promote community education on water issues</w:t>
            </w:r>
          </w:p>
        </w:tc>
        <w:tc>
          <w:tcPr>
            <w:tcW w:w="951" w:type="dxa"/>
            <w:shd w:val="clear" w:color="auto" w:fill="F2F2F2"/>
            <w:noWrap/>
            <w:hideMark/>
          </w:tcPr>
          <w:p w14:paraId="6B29834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F2F2F2"/>
            <w:noWrap/>
            <w:hideMark/>
          </w:tcPr>
          <w:p w14:paraId="329D26D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F2F2F2"/>
            <w:noWrap/>
            <w:hideMark/>
          </w:tcPr>
          <w:p w14:paraId="51E6B71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8</w:t>
            </w:r>
          </w:p>
        </w:tc>
        <w:tc>
          <w:tcPr>
            <w:tcW w:w="1229" w:type="dxa"/>
            <w:shd w:val="clear" w:color="auto" w:fill="F2F2F2"/>
            <w:noWrap/>
            <w:hideMark/>
          </w:tcPr>
          <w:p w14:paraId="1B0A58FA"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2.67</w:t>
            </w:r>
          </w:p>
        </w:tc>
      </w:tr>
      <w:tr w:rsidR="00527258" w:rsidRPr="00E015DF" w14:paraId="6FE72771" w14:textId="77777777" w:rsidTr="004A18FB">
        <w:trPr>
          <w:trHeight w:val="144"/>
        </w:trPr>
        <w:tc>
          <w:tcPr>
            <w:tcW w:w="720" w:type="dxa"/>
            <w:shd w:val="clear" w:color="auto" w:fill="C6F6D3"/>
          </w:tcPr>
          <w:p w14:paraId="780E67F7"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11</w:t>
            </w:r>
          </w:p>
        </w:tc>
        <w:tc>
          <w:tcPr>
            <w:tcW w:w="7890" w:type="dxa"/>
            <w:shd w:val="clear" w:color="auto" w:fill="C6F6D3"/>
            <w:hideMark/>
          </w:tcPr>
          <w:p w14:paraId="5BB75575" w14:textId="77777777" w:rsidR="00527258" w:rsidRPr="004A18FB" w:rsidRDefault="00527258" w:rsidP="00E229F6">
            <w:pPr>
              <w:rPr>
                <w:rFonts w:ascii="Calibri" w:hAnsi="Calibri" w:cs="Microsoft Sans Serif"/>
                <w:sz w:val="20"/>
                <w:szCs w:val="20"/>
              </w:rPr>
            </w:pPr>
            <w:r w:rsidRPr="004A18FB">
              <w:rPr>
                <w:rFonts w:ascii="Calibri" w:hAnsi="Calibri" w:cs="Microsoft Sans Serif"/>
                <w:sz w:val="20"/>
                <w:szCs w:val="20"/>
              </w:rPr>
              <w:t>Promote water quality best management practices (Improve Watershed Man</w:t>
            </w:r>
            <w:r w:rsidR="00E229F6" w:rsidRPr="004A18FB">
              <w:rPr>
                <w:rFonts w:ascii="Calibri" w:hAnsi="Calibri" w:cs="Microsoft Sans Serif"/>
                <w:sz w:val="20"/>
                <w:szCs w:val="20"/>
              </w:rPr>
              <w:t>agement</w:t>
            </w:r>
            <w:r w:rsidRPr="004A18FB">
              <w:rPr>
                <w:rFonts w:ascii="Calibri" w:hAnsi="Calibri" w:cs="Microsoft Sans Serif"/>
                <w:sz w:val="20"/>
                <w:szCs w:val="20"/>
              </w:rPr>
              <w:t>)</w:t>
            </w:r>
          </w:p>
        </w:tc>
        <w:tc>
          <w:tcPr>
            <w:tcW w:w="951" w:type="dxa"/>
            <w:shd w:val="clear" w:color="auto" w:fill="C6F6D3"/>
            <w:noWrap/>
            <w:hideMark/>
          </w:tcPr>
          <w:p w14:paraId="2356448B"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C6F6D3"/>
            <w:noWrap/>
            <w:hideMark/>
          </w:tcPr>
          <w:p w14:paraId="3F90569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C6F6D3"/>
            <w:noWrap/>
            <w:hideMark/>
          </w:tcPr>
          <w:p w14:paraId="1F56033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8</w:t>
            </w:r>
          </w:p>
        </w:tc>
        <w:tc>
          <w:tcPr>
            <w:tcW w:w="1229" w:type="dxa"/>
            <w:shd w:val="clear" w:color="auto" w:fill="C6F6D3"/>
            <w:noWrap/>
            <w:hideMark/>
          </w:tcPr>
          <w:p w14:paraId="41C64F9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2.67</w:t>
            </w:r>
          </w:p>
        </w:tc>
      </w:tr>
      <w:tr w:rsidR="00527258" w:rsidRPr="00E015DF" w14:paraId="5F9231F5" w14:textId="77777777" w:rsidTr="004A18FB">
        <w:trPr>
          <w:trHeight w:val="144"/>
        </w:trPr>
        <w:tc>
          <w:tcPr>
            <w:tcW w:w="720" w:type="dxa"/>
            <w:shd w:val="clear" w:color="auto" w:fill="F2F2F2"/>
          </w:tcPr>
          <w:p w14:paraId="11E11BFB"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12</w:t>
            </w:r>
          </w:p>
        </w:tc>
        <w:tc>
          <w:tcPr>
            <w:tcW w:w="7890" w:type="dxa"/>
            <w:shd w:val="clear" w:color="auto" w:fill="F2F2F2"/>
            <w:hideMark/>
          </w:tcPr>
          <w:p w14:paraId="03FB1E77"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Promote water quality best management practices (Protect &amp; Improve Water Quality)</w:t>
            </w:r>
          </w:p>
        </w:tc>
        <w:tc>
          <w:tcPr>
            <w:tcW w:w="951" w:type="dxa"/>
            <w:shd w:val="clear" w:color="auto" w:fill="F2F2F2"/>
            <w:noWrap/>
            <w:hideMark/>
          </w:tcPr>
          <w:p w14:paraId="53CC6A2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w:t>
            </w:r>
          </w:p>
        </w:tc>
        <w:tc>
          <w:tcPr>
            <w:tcW w:w="1229" w:type="dxa"/>
            <w:shd w:val="clear" w:color="auto" w:fill="F2F2F2"/>
            <w:noWrap/>
            <w:hideMark/>
          </w:tcPr>
          <w:p w14:paraId="64108F5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F2F2F2"/>
            <w:noWrap/>
            <w:hideMark/>
          </w:tcPr>
          <w:p w14:paraId="6A56DEA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8</w:t>
            </w:r>
          </w:p>
        </w:tc>
        <w:tc>
          <w:tcPr>
            <w:tcW w:w="1229" w:type="dxa"/>
            <w:shd w:val="clear" w:color="auto" w:fill="F2F2F2"/>
            <w:noWrap/>
            <w:hideMark/>
          </w:tcPr>
          <w:p w14:paraId="21A8B0C5"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2.58</w:t>
            </w:r>
          </w:p>
        </w:tc>
      </w:tr>
      <w:tr w:rsidR="00527258" w:rsidRPr="00E015DF" w14:paraId="78615228" w14:textId="77777777" w:rsidTr="004A18FB">
        <w:trPr>
          <w:trHeight w:val="144"/>
        </w:trPr>
        <w:tc>
          <w:tcPr>
            <w:tcW w:w="720" w:type="dxa"/>
            <w:shd w:val="clear" w:color="auto" w:fill="C6F6D3"/>
          </w:tcPr>
          <w:p w14:paraId="06936D48"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13</w:t>
            </w:r>
          </w:p>
        </w:tc>
        <w:tc>
          <w:tcPr>
            <w:tcW w:w="7890" w:type="dxa"/>
            <w:shd w:val="clear" w:color="auto" w:fill="C6F6D3"/>
            <w:hideMark/>
          </w:tcPr>
          <w:p w14:paraId="60D41E7F"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Reduce erosion and sedimentation (Protect and improve water quality)</w:t>
            </w:r>
          </w:p>
        </w:tc>
        <w:tc>
          <w:tcPr>
            <w:tcW w:w="951" w:type="dxa"/>
            <w:shd w:val="clear" w:color="auto" w:fill="C6F6D3"/>
            <w:noWrap/>
            <w:hideMark/>
          </w:tcPr>
          <w:p w14:paraId="44A2E8F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C6F6D3"/>
            <w:noWrap/>
            <w:hideMark/>
          </w:tcPr>
          <w:p w14:paraId="38CF5A97"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5</w:t>
            </w:r>
          </w:p>
        </w:tc>
        <w:tc>
          <w:tcPr>
            <w:tcW w:w="1229" w:type="dxa"/>
            <w:shd w:val="clear" w:color="auto" w:fill="C6F6D3"/>
            <w:noWrap/>
            <w:hideMark/>
          </w:tcPr>
          <w:p w14:paraId="05D3220F"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7</w:t>
            </w:r>
          </w:p>
        </w:tc>
        <w:tc>
          <w:tcPr>
            <w:tcW w:w="1229" w:type="dxa"/>
            <w:shd w:val="clear" w:color="auto" w:fill="C6F6D3"/>
            <w:noWrap/>
            <w:hideMark/>
          </w:tcPr>
          <w:p w14:paraId="0FCE4CB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2.58</w:t>
            </w:r>
          </w:p>
        </w:tc>
      </w:tr>
      <w:tr w:rsidR="00527258" w:rsidRPr="00E015DF" w14:paraId="28CBF1E5" w14:textId="77777777" w:rsidTr="004A18FB">
        <w:trPr>
          <w:trHeight w:val="144"/>
        </w:trPr>
        <w:tc>
          <w:tcPr>
            <w:tcW w:w="720" w:type="dxa"/>
            <w:shd w:val="clear" w:color="auto" w:fill="F2F2F2"/>
          </w:tcPr>
          <w:p w14:paraId="4899AE49"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14</w:t>
            </w:r>
          </w:p>
        </w:tc>
        <w:tc>
          <w:tcPr>
            <w:tcW w:w="7890" w:type="dxa"/>
            <w:shd w:val="clear" w:color="auto" w:fill="F2F2F2"/>
            <w:hideMark/>
          </w:tcPr>
          <w:p w14:paraId="4ABFF3C5"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Mitigate and adapt to climate change impacts on water resources</w:t>
            </w:r>
          </w:p>
        </w:tc>
        <w:tc>
          <w:tcPr>
            <w:tcW w:w="951" w:type="dxa"/>
            <w:shd w:val="clear" w:color="auto" w:fill="F2F2F2"/>
            <w:noWrap/>
            <w:hideMark/>
          </w:tcPr>
          <w:p w14:paraId="40F7B0D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w:t>
            </w:r>
          </w:p>
        </w:tc>
        <w:tc>
          <w:tcPr>
            <w:tcW w:w="1229" w:type="dxa"/>
            <w:shd w:val="clear" w:color="auto" w:fill="F2F2F2"/>
            <w:noWrap/>
            <w:hideMark/>
          </w:tcPr>
          <w:p w14:paraId="79474379"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F2F2F2"/>
            <w:noWrap/>
            <w:hideMark/>
          </w:tcPr>
          <w:p w14:paraId="3DF47B55"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7</w:t>
            </w:r>
          </w:p>
        </w:tc>
        <w:tc>
          <w:tcPr>
            <w:tcW w:w="1229" w:type="dxa"/>
            <w:shd w:val="clear" w:color="auto" w:fill="F2F2F2"/>
            <w:noWrap/>
            <w:hideMark/>
          </w:tcPr>
          <w:p w14:paraId="672C47D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2.50</w:t>
            </w:r>
          </w:p>
        </w:tc>
      </w:tr>
      <w:tr w:rsidR="00527258" w:rsidRPr="00E015DF" w14:paraId="5AD9DF5A" w14:textId="77777777" w:rsidTr="004A18FB">
        <w:trPr>
          <w:trHeight w:val="354"/>
        </w:trPr>
        <w:tc>
          <w:tcPr>
            <w:tcW w:w="720" w:type="dxa"/>
            <w:shd w:val="clear" w:color="auto" w:fill="C6F6D3"/>
          </w:tcPr>
          <w:p w14:paraId="330BB748"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15</w:t>
            </w:r>
          </w:p>
        </w:tc>
        <w:tc>
          <w:tcPr>
            <w:tcW w:w="7890" w:type="dxa"/>
            <w:shd w:val="clear" w:color="auto" w:fill="C6F6D3"/>
            <w:hideMark/>
          </w:tcPr>
          <w:p w14:paraId="63831DDF"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Promote storm water management planning and implementation</w:t>
            </w:r>
          </w:p>
        </w:tc>
        <w:tc>
          <w:tcPr>
            <w:tcW w:w="951" w:type="dxa"/>
            <w:shd w:val="clear" w:color="auto" w:fill="C6F6D3"/>
            <w:noWrap/>
            <w:hideMark/>
          </w:tcPr>
          <w:p w14:paraId="381DD04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w:t>
            </w:r>
          </w:p>
        </w:tc>
        <w:tc>
          <w:tcPr>
            <w:tcW w:w="1229" w:type="dxa"/>
            <w:shd w:val="clear" w:color="auto" w:fill="C6F6D3"/>
            <w:noWrap/>
            <w:hideMark/>
          </w:tcPr>
          <w:p w14:paraId="6ACAF1BA"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w:t>
            </w:r>
          </w:p>
        </w:tc>
        <w:tc>
          <w:tcPr>
            <w:tcW w:w="1229" w:type="dxa"/>
            <w:shd w:val="clear" w:color="auto" w:fill="C6F6D3"/>
            <w:noWrap/>
            <w:hideMark/>
          </w:tcPr>
          <w:p w14:paraId="06A85B8B"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8</w:t>
            </w:r>
          </w:p>
        </w:tc>
        <w:tc>
          <w:tcPr>
            <w:tcW w:w="1229" w:type="dxa"/>
            <w:shd w:val="clear" w:color="auto" w:fill="C6F6D3"/>
            <w:noWrap/>
            <w:hideMark/>
          </w:tcPr>
          <w:p w14:paraId="03CC976D"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2.50</w:t>
            </w:r>
          </w:p>
        </w:tc>
      </w:tr>
      <w:tr w:rsidR="00527258" w:rsidRPr="00E015DF" w14:paraId="376430C0" w14:textId="77777777" w:rsidTr="004A18FB">
        <w:trPr>
          <w:trHeight w:val="144"/>
        </w:trPr>
        <w:tc>
          <w:tcPr>
            <w:tcW w:w="720" w:type="dxa"/>
            <w:shd w:val="clear" w:color="auto" w:fill="F2F2F2"/>
          </w:tcPr>
          <w:p w14:paraId="735A66B8"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16</w:t>
            </w:r>
          </w:p>
        </w:tc>
        <w:tc>
          <w:tcPr>
            <w:tcW w:w="7890" w:type="dxa"/>
            <w:shd w:val="clear" w:color="auto" w:fill="F2F2F2"/>
            <w:noWrap/>
            <w:hideMark/>
          </w:tcPr>
          <w:p w14:paraId="6E2397AD"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Protect areas with high value to other water resources issues</w:t>
            </w:r>
          </w:p>
        </w:tc>
        <w:tc>
          <w:tcPr>
            <w:tcW w:w="951" w:type="dxa"/>
            <w:shd w:val="clear" w:color="auto" w:fill="F2F2F2"/>
            <w:noWrap/>
            <w:hideMark/>
          </w:tcPr>
          <w:p w14:paraId="667ECB5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w:t>
            </w:r>
          </w:p>
        </w:tc>
        <w:tc>
          <w:tcPr>
            <w:tcW w:w="1229" w:type="dxa"/>
            <w:shd w:val="clear" w:color="auto" w:fill="F2F2F2"/>
            <w:noWrap/>
            <w:hideMark/>
          </w:tcPr>
          <w:p w14:paraId="294BE6C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F2F2F2"/>
            <w:noWrap/>
            <w:hideMark/>
          </w:tcPr>
          <w:p w14:paraId="5FE14B2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7</w:t>
            </w:r>
          </w:p>
        </w:tc>
        <w:tc>
          <w:tcPr>
            <w:tcW w:w="1229" w:type="dxa"/>
            <w:shd w:val="clear" w:color="auto" w:fill="F2F2F2"/>
            <w:noWrap/>
            <w:hideMark/>
          </w:tcPr>
          <w:p w14:paraId="610C7EAA"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2.50</w:t>
            </w:r>
          </w:p>
        </w:tc>
      </w:tr>
      <w:tr w:rsidR="00527258" w:rsidRPr="00E015DF" w14:paraId="33C48766" w14:textId="77777777" w:rsidTr="004A18FB">
        <w:trPr>
          <w:trHeight w:val="144"/>
        </w:trPr>
        <w:tc>
          <w:tcPr>
            <w:tcW w:w="720" w:type="dxa"/>
            <w:shd w:val="clear" w:color="auto" w:fill="C6F6D3"/>
          </w:tcPr>
          <w:p w14:paraId="19AF0C4B"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17</w:t>
            </w:r>
          </w:p>
        </w:tc>
        <w:tc>
          <w:tcPr>
            <w:tcW w:w="7890" w:type="dxa"/>
            <w:shd w:val="clear" w:color="auto" w:fill="C6F6D3"/>
            <w:hideMark/>
          </w:tcPr>
          <w:p w14:paraId="6B776B37"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Increase understanding of water balance</w:t>
            </w:r>
          </w:p>
        </w:tc>
        <w:tc>
          <w:tcPr>
            <w:tcW w:w="951" w:type="dxa"/>
            <w:shd w:val="clear" w:color="auto" w:fill="C6F6D3"/>
            <w:noWrap/>
            <w:hideMark/>
          </w:tcPr>
          <w:p w14:paraId="5F59123E"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w:t>
            </w:r>
          </w:p>
        </w:tc>
        <w:tc>
          <w:tcPr>
            <w:tcW w:w="1229" w:type="dxa"/>
            <w:shd w:val="clear" w:color="auto" w:fill="C6F6D3"/>
            <w:noWrap/>
            <w:hideMark/>
          </w:tcPr>
          <w:p w14:paraId="771DB8B3"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C6F6D3"/>
            <w:noWrap/>
            <w:hideMark/>
          </w:tcPr>
          <w:p w14:paraId="4A43A59C"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7</w:t>
            </w:r>
          </w:p>
        </w:tc>
        <w:tc>
          <w:tcPr>
            <w:tcW w:w="1229" w:type="dxa"/>
            <w:shd w:val="clear" w:color="auto" w:fill="C6F6D3"/>
            <w:noWrap/>
            <w:hideMark/>
          </w:tcPr>
          <w:p w14:paraId="203531CF"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2.42</w:t>
            </w:r>
          </w:p>
        </w:tc>
      </w:tr>
      <w:tr w:rsidR="00527258" w:rsidRPr="00E015DF" w14:paraId="64C4E49C" w14:textId="77777777" w:rsidTr="004A18FB">
        <w:trPr>
          <w:trHeight w:val="144"/>
        </w:trPr>
        <w:tc>
          <w:tcPr>
            <w:tcW w:w="720" w:type="dxa"/>
            <w:shd w:val="clear" w:color="auto" w:fill="F2F2F2"/>
          </w:tcPr>
          <w:p w14:paraId="158B2C8C"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18</w:t>
            </w:r>
          </w:p>
        </w:tc>
        <w:tc>
          <w:tcPr>
            <w:tcW w:w="7890" w:type="dxa"/>
            <w:shd w:val="clear" w:color="auto" w:fill="F2F2F2"/>
            <w:hideMark/>
          </w:tcPr>
          <w:p w14:paraId="1738BE32"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Reduce erosion and sedimentation (Improve Watershed Management)</w:t>
            </w:r>
          </w:p>
        </w:tc>
        <w:tc>
          <w:tcPr>
            <w:tcW w:w="951" w:type="dxa"/>
            <w:shd w:val="clear" w:color="auto" w:fill="F2F2F2"/>
            <w:noWrap/>
            <w:hideMark/>
          </w:tcPr>
          <w:p w14:paraId="76E534A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F2F2F2"/>
            <w:noWrap/>
            <w:hideMark/>
          </w:tcPr>
          <w:p w14:paraId="5221656C"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7</w:t>
            </w:r>
          </w:p>
        </w:tc>
        <w:tc>
          <w:tcPr>
            <w:tcW w:w="1229" w:type="dxa"/>
            <w:shd w:val="clear" w:color="auto" w:fill="F2F2F2"/>
            <w:noWrap/>
            <w:hideMark/>
          </w:tcPr>
          <w:p w14:paraId="663CC529"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5</w:t>
            </w:r>
          </w:p>
        </w:tc>
        <w:tc>
          <w:tcPr>
            <w:tcW w:w="1229" w:type="dxa"/>
            <w:shd w:val="clear" w:color="auto" w:fill="F2F2F2"/>
            <w:noWrap/>
            <w:hideMark/>
          </w:tcPr>
          <w:p w14:paraId="4464A96F"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2.42</w:t>
            </w:r>
          </w:p>
        </w:tc>
      </w:tr>
      <w:tr w:rsidR="00527258" w:rsidRPr="00E015DF" w14:paraId="355695A1" w14:textId="77777777" w:rsidTr="004A18FB">
        <w:trPr>
          <w:trHeight w:val="144"/>
        </w:trPr>
        <w:tc>
          <w:tcPr>
            <w:tcW w:w="720" w:type="dxa"/>
            <w:shd w:val="clear" w:color="auto" w:fill="C6F6D3"/>
          </w:tcPr>
          <w:p w14:paraId="708313FA"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19</w:t>
            </w:r>
          </w:p>
        </w:tc>
        <w:tc>
          <w:tcPr>
            <w:tcW w:w="7890" w:type="dxa"/>
            <w:shd w:val="clear" w:color="auto" w:fill="C6F6D3"/>
            <w:noWrap/>
            <w:hideMark/>
          </w:tcPr>
          <w:p w14:paraId="6FA25FD1"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Enhance water management in already protected areas</w:t>
            </w:r>
          </w:p>
        </w:tc>
        <w:tc>
          <w:tcPr>
            <w:tcW w:w="951" w:type="dxa"/>
            <w:shd w:val="clear" w:color="auto" w:fill="C6F6D3"/>
            <w:noWrap/>
            <w:hideMark/>
          </w:tcPr>
          <w:p w14:paraId="4342DAD3"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C6F6D3"/>
            <w:noWrap/>
            <w:hideMark/>
          </w:tcPr>
          <w:p w14:paraId="76D19AE7"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8</w:t>
            </w:r>
          </w:p>
        </w:tc>
        <w:tc>
          <w:tcPr>
            <w:tcW w:w="1229" w:type="dxa"/>
            <w:shd w:val="clear" w:color="auto" w:fill="C6F6D3"/>
            <w:noWrap/>
            <w:hideMark/>
          </w:tcPr>
          <w:p w14:paraId="6230905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C6F6D3"/>
            <w:noWrap/>
            <w:hideMark/>
          </w:tcPr>
          <w:p w14:paraId="7C1E66B1"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2.33</w:t>
            </w:r>
          </w:p>
        </w:tc>
      </w:tr>
      <w:tr w:rsidR="00527258" w:rsidRPr="00E015DF" w14:paraId="3772CD25" w14:textId="77777777" w:rsidTr="004A18FB">
        <w:trPr>
          <w:trHeight w:val="144"/>
        </w:trPr>
        <w:tc>
          <w:tcPr>
            <w:tcW w:w="720" w:type="dxa"/>
            <w:shd w:val="clear" w:color="auto" w:fill="F2F2F2"/>
          </w:tcPr>
          <w:p w14:paraId="55B708BE"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20</w:t>
            </w:r>
          </w:p>
        </w:tc>
        <w:tc>
          <w:tcPr>
            <w:tcW w:w="7890" w:type="dxa"/>
            <w:shd w:val="clear" w:color="auto" w:fill="F2F2F2"/>
            <w:hideMark/>
          </w:tcPr>
          <w:p w14:paraId="69D75742"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Increase outreach to Native American Tribes</w:t>
            </w:r>
          </w:p>
        </w:tc>
        <w:tc>
          <w:tcPr>
            <w:tcW w:w="951" w:type="dxa"/>
            <w:shd w:val="clear" w:color="auto" w:fill="F2F2F2"/>
            <w:noWrap/>
            <w:hideMark/>
          </w:tcPr>
          <w:p w14:paraId="053B70F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0</w:t>
            </w:r>
          </w:p>
        </w:tc>
        <w:tc>
          <w:tcPr>
            <w:tcW w:w="1229" w:type="dxa"/>
            <w:shd w:val="clear" w:color="auto" w:fill="F2F2F2"/>
            <w:noWrap/>
            <w:hideMark/>
          </w:tcPr>
          <w:p w14:paraId="5468B1F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9</w:t>
            </w:r>
          </w:p>
        </w:tc>
        <w:tc>
          <w:tcPr>
            <w:tcW w:w="1229" w:type="dxa"/>
            <w:shd w:val="clear" w:color="auto" w:fill="F2F2F2"/>
            <w:noWrap/>
            <w:hideMark/>
          </w:tcPr>
          <w:p w14:paraId="4F7FC6C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F2F2F2"/>
            <w:noWrap/>
            <w:hideMark/>
          </w:tcPr>
          <w:p w14:paraId="73F920F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2.25</w:t>
            </w:r>
          </w:p>
        </w:tc>
      </w:tr>
      <w:tr w:rsidR="00527258" w:rsidRPr="00E015DF" w14:paraId="4430A4DF" w14:textId="77777777" w:rsidTr="004A18FB">
        <w:trPr>
          <w:trHeight w:val="144"/>
        </w:trPr>
        <w:tc>
          <w:tcPr>
            <w:tcW w:w="720" w:type="dxa"/>
            <w:shd w:val="clear" w:color="auto" w:fill="C6F6D3"/>
          </w:tcPr>
          <w:p w14:paraId="4A34D271"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21</w:t>
            </w:r>
          </w:p>
        </w:tc>
        <w:tc>
          <w:tcPr>
            <w:tcW w:w="7890" w:type="dxa"/>
            <w:shd w:val="clear" w:color="auto" w:fill="C6F6D3"/>
            <w:hideMark/>
          </w:tcPr>
          <w:p w14:paraId="677A1642"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Increase outreach to disadvantaged communities</w:t>
            </w:r>
          </w:p>
        </w:tc>
        <w:tc>
          <w:tcPr>
            <w:tcW w:w="951" w:type="dxa"/>
            <w:shd w:val="clear" w:color="auto" w:fill="C6F6D3"/>
            <w:noWrap/>
            <w:hideMark/>
          </w:tcPr>
          <w:p w14:paraId="51B4E0AE"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w:t>
            </w:r>
          </w:p>
        </w:tc>
        <w:tc>
          <w:tcPr>
            <w:tcW w:w="1229" w:type="dxa"/>
            <w:shd w:val="clear" w:color="auto" w:fill="C6F6D3"/>
            <w:noWrap/>
            <w:hideMark/>
          </w:tcPr>
          <w:p w14:paraId="231C52F9"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7</w:t>
            </w:r>
          </w:p>
        </w:tc>
        <w:tc>
          <w:tcPr>
            <w:tcW w:w="1229" w:type="dxa"/>
            <w:shd w:val="clear" w:color="auto" w:fill="C6F6D3"/>
            <w:noWrap/>
            <w:hideMark/>
          </w:tcPr>
          <w:p w14:paraId="10A7D32E"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C6F6D3"/>
            <w:noWrap/>
            <w:hideMark/>
          </w:tcPr>
          <w:p w14:paraId="115D527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2.25</w:t>
            </w:r>
          </w:p>
        </w:tc>
      </w:tr>
      <w:tr w:rsidR="00527258" w:rsidRPr="00E015DF" w14:paraId="32391D8C" w14:textId="77777777" w:rsidTr="004A18FB">
        <w:trPr>
          <w:trHeight w:val="144"/>
        </w:trPr>
        <w:tc>
          <w:tcPr>
            <w:tcW w:w="720" w:type="dxa"/>
            <w:shd w:val="clear" w:color="auto" w:fill="F2F2F2"/>
          </w:tcPr>
          <w:p w14:paraId="1931E777"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22</w:t>
            </w:r>
          </w:p>
        </w:tc>
        <w:tc>
          <w:tcPr>
            <w:tcW w:w="7890" w:type="dxa"/>
            <w:shd w:val="clear" w:color="auto" w:fill="F2F2F2"/>
            <w:hideMark/>
          </w:tcPr>
          <w:p w14:paraId="2A897BA6"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Promote sustainable water supplies for new human developments</w:t>
            </w:r>
          </w:p>
        </w:tc>
        <w:tc>
          <w:tcPr>
            <w:tcW w:w="951" w:type="dxa"/>
            <w:shd w:val="clear" w:color="auto" w:fill="F2F2F2"/>
            <w:noWrap/>
            <w:hideMark/>
          </w:tcPr>
          <w:p w14:paraId="77596AB7"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F2F2F2"/>
            <w:noWrap/>
            <w:hideMark/>
          </w:tcPr>
          <w:p w14:paraId="3C5FDF66"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F2F2F2"/>
            <w:noWrap/>
            <w:hideMark/>
          </w:tcPr>
          <w:p w14:paraId="450A1BB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6</w:t>
            </w:r>
          </w:p>
        </w:tc>
        <w:tc>
          <w:tcPr>
            <w:tcW w:w="1229" w:type="dxa"/>
            <w:shd w:val="clear" w:color="auto" w:fill="F2F2F2"/>
            <w:noWrap/>
            <w:hideMark/>
          </w:tcPr>
          <w:p w14:paraId="2FD5A57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2.25</w:t>
            </w:r>
          </w:p>
        </w:tc>
      </w:tr>
      <w:tr w:rsidR="00527258" w:rsidRPr="00E015DF" w14:paraId="67652CD6" w14:textId="77777777" w:rsidTr="004A18FB">
        <w:trPr>
          <w:trHeight w:val="144"/>
        </w:trPr>
        <w:tc>
          <w:tcPr>
            <w:tcW w:w="720" w:type="dxa"/>
            <w:shd w:val="clear" w:color="auto" w:fill="C6F6D3"/>
          </w:tcPr>
          <w:p w14:paraId="542F457F"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23</w:t>
            </w:r>
          </w:p>
        </w:tc>
        <w:tc>
          <w:tcPr>
            <w:tcW w:w="7890" w:type="dxa"/>
            <w:shd w:val="clear" w:color="auto" w:fill="C6F6D3"/>
            <w:hideMark/>
          </w:tcPr>
          <w:p w14:paraId="3489F779"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Assess water quality of small water systems</w:t>
            </w:r>
          </w:p>
        </w:tc>
        <w:tc>
          <w:tcPr>
            <w:tcW w:w="951" w:type="dxa"/>
            <w:shd w:val="clear" w:color="auto" w:fill="C6F6D3"/>
            <w:noWrap/>
            <w:hideMark/>
          </w:tcPr>
          <w:p w14:paraId="2BE7AABC"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w:t>
            </w:r>
          </w:p>
        </w:tc>
        <w:tc>
          <w:tcPr>
            <w:tcW w:w="1229" w:type="dxa"/>
            <w:shd w:val="clear" w:color="auto" w:fill="C6F6D3"/>
            <w:noWrap/>
            <w:hideMark/>
          </w:tcPr>
          <w:p w14:paraId="718DB69A"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8</w:t>
            </w:r>
          </w:p>
        </w:tc>
        <w:tc>
          <w:tcPr>
            <w:tcW w:w="1229" w:type="dxa"/>
            <w:shd w:val="clear" w:color="auto" w:fill="C6F6D3"/>
            <w:noWrap/>
            <w:hideMark/>
          </w:tcPr>
          <w:p w14:paraId="64A316A6"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C6F6D3"/>
            <w:noWrap/>
            <w:hideMark/>
          </w:tcPr>
          <w:p w14:paraId="5FA8BCF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2.17</w:t>
            </w:r>
          </w:p>
        </w:tc>
      </w:tr>
      <w:tr w:rsidR="00527258" w:rsidRPr="00E015DF" w14:paraId="099F1EA1" w14:textId="77777777" w:rsidTr="004A18FB">
        <w:trPr>
          <w:trHeight w:val="144"/>
        </w:trPr>
        <w:tc>
          <w:tcPr>
            <w:tcW w:w="720" w:type="dxa"/>
            <w:shd w:val="clear" w:color="auto" w:fill="F2F2F2"/>
          </w:tcPr>
          <w:p w14:paraId="2F75EBEE"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24</w:t>
            </w:r>
          </w:p>
        </w:tc>
        <w:tc>
          <w:tcPr>
            <w:tcW w:w="7890" w:type="dxa"/>
            <w:shd w:val="clear" w:color="auto" w:fill="F2F2F2"/>
            <w:hideMark/>
          </w:tcPr>
          <w:p w14:paraId="59E8C94C"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Integrate flood management with other activities</w:t>
            </w:r>
          </w:p>
        </w:tc>
        <w:tc>
          <w:tcPr>
            <w:tcW w:w="951" w:type="dxa"/>
            <w:shd w:val="clear" w:color="auto" w:fill="F2F2F2"/>
            <w:noWrap/>
            <w:hideMark/>
          </w:tcPr>
          <w:p w14:paraId="527F5F85"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w:t>
            </w:r>
          </w:p>
        </w:tc>
        <w:tc>
          <w:tcPr>
            <w:tcW w:w="1229" w:type="dxa"/>
            <w:shd w:val="clear" w:color="auto" w:fill="F2F2F2"/>
            <w:noWrap/>
            <w:hideMark/>
          </w:tcPr>
          <w:p w14:paraId="7B805544"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6</w:t>
            </w:r>
          </w:p>
        </w:tc>
        <w:tc>
          <w:tcPr>
            <w:tcW w:w="1229" w:type="dxa"/>
            <w:shd w:val="clear" w:color="auto" w:fill="F2F2F2"/>
            <w:noWrap/>
            <w:hideMark/>
          </w:tcPr>
          <w:p w14:paraId="05541DBF"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F2F2F2"/>
            <w:noWrap/>
            <w:hideMark/>
          </w:tcPr>
          <w:p w14:paraId="0705EE99"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2.17</w:t>
            </w:r>
          </w:p>
        </w:tc>
      </w:tr>
      <w:tr w:rsidR="00527258" w:rsidRPr="00E015DF" w14:paraId="47CCCBBE" w14:textId="77777777" w:rsidTr="004A18FB">
        <w:trPr>
          <w:trHeight w:val="144"/>
        </w:trPr>
        <w:tc>
          <w:tcPr>
            <w:tcW w:w="720" w:type="dxa"/>
            <w:shd w:val="clear" w:color="auto" w:fill="C6F6D3"/>
          </w:tcPr>
          <w:p w14:paraId="3866BF0F"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25</w:t>
            </w:r>
          </w:p>
        </w:tc>
        <w:tc>
          <w:tcPr>
            <w:tcW w:w="7890" w:type="dxa"/>
            <w:shd w:val="clear" w:color="auto" w:fill="C6F6D3"/>
            <w:hideMark/>
          </w:tcPr>
          <w:p w14:paraId="58BC819B"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Increase capacity of water storage facilities (Perform Integrated Flood Management)</w:t>
            </w:r>
          </w:p>
        </w:tc>
        <w:tc>
          <w:tcPr>
            <w:tcW w:w="951" w:type="dxa"/>
            <w:shd w:val="clear" w:color="auto" w:fill="C6F6D3"/>
            <w:noWrap/>
            <w:hideMark/>
          </w:tcPr>
          <w:p w14:paraId="52C50B5F"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C6F6D3"/>
            <w:noWrap/>
            <w:hideMark/>
          </w:tcPr>
          <w:p w14:paraId="6C522336"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C6F6D3"/>
            <w:noWrap/>
            <w:hideMark/>
          </w:tcPr>
          <w:p w14:paraId="261DB77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5</w:t>
            </w:r>
          </w:p>
        </w:tc>
        <w:tc>
          <w:tcPr>
            <w:tcW w:w="1229" w:type="dxa"/>
            <w:shd w:val="clear" w:color="auto" w:fill="C6F6D3"/>
            <w:noWrap/>
            <w:hideMark/>
          </w:tcPr>
          <w:p w14:paraId="5D13486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2.17</w:t>
            </w:r>
          </w:p>
        </w:tc>
      </w:tr>
      <w:tr w:rsidR="00527258" w:rsidRPr="00E015DF" w14:paraId="247AB2B0" w14:textId="77777777" w:rsidTr="004A18FB">
        <w:trPr>
          <w:trHeight w:val="144"/>
        </w:trPr>
        <w:tc>
          <w:tcPr>
            <w:tcW w:w="720" w:type="dxa"/>
            <w:shd w:val="clear" w:color="auto" w:fill="F2F2F2"/>
          </w:tcPr>
          <w:p w14:paraId="16B10055"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26</w:t>
            </w:r>
          </w:p>
        </w:tc>
        <w:tc>
          <w:tcPr>
            <w:tcW w:w="7890" w:type="dxa"/>
            <w:shd w:val="clear" w:color="auto" w:fill="F2F2F2"/>
            <w:hideMark/>
          </w:tcPr>
          <w:p w14:paraId="1F667B39"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Address climate change impacts from flooding</w:t>
            </w:r>
          </w:p>
        </w:tc>
        <w:tc>
          <w:tcPr>
            <w:tcW w:w="951" w:type="dxa"/>
            <w:shd w:val="clear" w:color="auto" w:fill="F2F2F2"/>
            <w:noWrap/>
            <w:hideMark/>
          </w:tcPr>
          <w:p w14:paraId="3991F1FB"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F2F2F2"/>
            <w:noWrap/>
            <w:hideMark/>
          </w:tcPr>
          <w:p w14:paraId="2EFCED7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5</w:t>
            </w:r>
          </w:p>
        </w:tc>
        <w:tc>
          <w:tcPr>
            <w:tcW w:w="1229" w:type="dxa"/>
            <w:shd w:val="clear" w:color="auto" w:fill="F2F2F2"/>
            <w:noWrap/>
            <w:hideMark/>
          </w:tcPr>
          <w:p w14:paraId="382EF2C8"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F2F2F2"/>
            <w:noWrap/>
            <w:hideMark/>
          </w:tcPr>
          <w:p w14:paraId="7C24A27E"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2.08</w:t>
            </w:r>
          </w:p>
        </w:tc>
      </w:tr>
      <w:tr w:rsidR="00527258" w:rsidRPr="00E015DF" w14:paraId="5E80BCC0" w14:textId="77777777" w:rsidTr="004A18FB">
        <w:trPr>
          <w:trHeight w:val="144"/>
        </w:trPr>
        <w:tc>
          <w:tcPr>
            <w:tcW w:w="720" w:type="dxa"/>
            <w:shd w:val="clear" w:color="auto" w:fill="C6F6D3"/>
          </w:tcPr>
          <w:p w14:paraId="1225C79B"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27</w:t>
            </w:r>
          </w:p>
        </w:tc>
        <w:tc>
          <w:tcPr>
            <w:tcW w:w="7890" w:type="dxa"/>
            <w:shd w:val="clear" w:color="auto" w:fill="C6F6D3"/>
            <w:hideMark/>
          </w:tcPr>
          <w:p w14:paraId="4E674B97"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Study septic system impacts</w:t>
            </w:r>
          </w:p>
        </w:tc>
        <w:tc>
          <w:tcPr>
            <w:tcW w:w="951" w:type="dxa"/>
            <w:shd w:val="clear" w:color="auto" w:fill="C6F6D3"/>
            <w:noWrap/>
            <w:hideMark/>
          </w:tcPr>
          <w:p w14:paraId="6BCBC83A"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C6F6D3"/>
            <w:noWrap/>
            <w:hideMark/>
          </w:tcPr>
          <w:p w14:paraId="03CD5A4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6</w:t>
            </w:r>
          </w:p>
        </w:tc>
        <w:tc>
          <w:tcPr>
            <w:tcW w:w="1229" w:type="dxa"/>
            <w:shd w:val="clear" w:color="auto" w:fill="C6F6D3"/>
            <w:noWrap/>
            <w:hideMark/>
          </w:tcPr>
          <w:p w14:paraId="780C026B"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3</w:t>
            </w:r>
          </w:p>
        </w:tc>
        <w:tc>
          <w:tcPr>
            <w:tcW w:w="1229" w:type="dxa"/>
            <w:shd w:val="clear" w:color="auto" w:fill="C6F6D3"/>
            <w:noWrap/>
            <w:hideMark/>
          </w:tcPr>
          <w:p w14:paraId="7FC5B369"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2.00</w:t>
            </w:r>
          </w:p>
        </w:tc>
      </w:tr>
      <w:tr w:rsidR="00527258" w:rsidRPr="00E015DF" w14:paraId="71F9F9C6" w14:textId="77777777" w:rsidTr="004A18FB">
        <w:trPr>
          <w:trHeight w:val="144"/>
        </w:trPr>
        <w:tc>
          <w:tcPr>
            <w:tcW w:w="720" w:type="dxa"/>
            <w:shd w:val="clear" w:color="auto" w:fill="F2F2F2"/>
          </w:tcPr>
          <w:p w14:paraId="0BD60A77"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28</w:t>
            </w:r>
          </w:p>
        </w:tc>
        <w:tc>
          <w:tcPr>
            <w:tcW w:w="7890" w:type="dxa"/>
            <w:shd w:val="clear" w:color="auto" w:fill="F2F2F2"/>
            <w:hideMark/>
          </w:tcPr>
          <w:p w14:paraId="2D5C1C3F"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Create/maintain RWMG website</w:t>
            </w:r>
          </w:p>
        </w:tc>
        <w:tc>
          <w:tcPr>
            <w:tcW w:w="951" w:type="dxa"/>
            <w:shd w:val="clear" w:color="auto" w:fill="F2F2F2"/>
            <w:noWrap/>
            <w:hideMark/>
          </w:tcPr>
          <w:p w14:paraId="41B46C63"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w:t>
            </w:r>
          </w:p>
        </w:tc>
        <w:tc>
          <w:tcPr>
            <w:tcW w:w="1229" w:type="dxa"/>
            <w:shd w:val="clear" w:color="auto" w:fill="F2F2F2"/>
            <w:noWrap/>
            <w:hideMark/>
          </w:tcPr>
          <w:p w14:paraId="41AEE117"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9</w:t>
            </w:r>
          </w:p>
        </w:tc>
        <w:tc>
          <w:tcPr>
            <w:tcW w:w="1229" w:type="dxa"/>
            <w:shd w:val="clear" w:color="auto" w:fill="F2F2F2"/>
            <w:noWrap/>
            <w:hideMark/>
          </w:tcPr>
          <w:p w14:paraId="6CFE020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w:t>
            </w:r>
          </w:p>
        </w:tc>
        <w:tc>
          <w:tcPr>
            <w:tcW w:w="1229" w:type="dxa"/>
            <w:shd w:val="clear" w:color="auto" w:fill="F2F2F2"/>
            <w:noWrap/>
            <w:hideMark/>
          </w:tcPr>
          <w:p w14:paraId="679FA140"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1.92</w:t>
            </w:r>
          </w:p>
        </w:tc>
      </w:tr>
      <w:tr w:rsidR="00527258" w:rsidRPr="00E015DF" w14:paraId="5CC3B41C" w14:textId="77777777" w:rsidTr="004A18FB">
        <w:trPr>
          <w:trHeight w:val="144"/>
        </w:trPr>
        <w:tc>
          <w:tcPr>
            <w:tcW w:w="720" w:type="dxa"/>
            <w:shd w:val="clear" w:color="auto" w:fill="C6F6D3"/>
          </w:tcPr>
          <w:p w14:paraId="1DF025DB" w14:textId="77777777" w:rsidR="00527258" w:rsidRPr="004A18FB" w:rsidRDefault="00527258" w:rsidP="004A18FB">
            <w:pPr>
              <w:jc w:val="center"/>
              <w:rPr>
                <w:rFonts w:ascii="Calibri" w:eastAsia="Times New Roman" w:hAnsi="Calibri" w:cs="Microsoft Sans Serif"/>
                <w:b/>
                <w:bCs/>
                <w:sz w:val="20"/>
                <w:szCs w:val="20"/>
              </w:rPr>
            </w:pPr>
            <w:r w:rsidRPr="004A18FB">
              <w:rPr>
                <w:rFonts w:ascii="Calibri" w:eastAsia="Times New Roman" w:hAnsi="Calibri" w:cs="Microsoft Sans Serif"/>
                <w:b/>
                <w:bCs/>
                <w:sz w:val="20"/>
                <w:szCs w:val="20"/>
              </w:rPr>
              <w:t>29</w:t>
            </w:r>
          </w:p>
        </w:tc>
        <w:tc>
          <w:tcPr>
            <w:tcW w:w="7890" w:type="dxa"/>
            <w:shd w:val="clear" w:color="auto" w:fill="C6F6D3"/>
            <w:hideMark/>
          </w:tcPr>
          <w:p w14:paraId="20E8FF07" w14:textId="77777777" w:rsidR="00527258" w:rsidRPr="004A18FB" w:rsidRDefault="00527258" w:rsidP="00527258">
            <w:pPr>
              <w:rPr>
                <w:rFonts w:ascii="Calibri" w:hAnsi="Calibri" w:cs="Microsoft Sans Serif"/>
                <w:sz w:val="20"/>
                <w:szCs w:val="20"/>
              </w:rPr>
            </w:pPr>
            <w:r w:rsidRPr="004A18FB">
              <w:rPr>
                <w:rFonts w:ascii="Calibri" w:hAnsi="Calibri" w:cs="Microsoft Sans Serif"/>
                <w:sz w:val="20"/>
                <w:szCs w:val="20"/>
              </w:rPr>
              <w:t>Increase capacity of water storage facilities (Improve water supply management)</w:t>
            </w:r>
          </w:p>
        </w:tc>
        <w:tc>
          <w:tcPr>
            <w:tcW w:w="951" w:type="dxa"/>
            <w:shd w:val="clear" w:color="auto" w:fill="C6F6D3"/>
            <w:noWrap/>
            <w:hideMark/>
          </w:tcPr>
          <w:p w14:paraId="258C796D"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6</w:t>
            </w:r>
          </w:p>
        </w:tc>
        <w:tc>
          <w:tcPr>
            <w:tcW w:w="1229" w:type="dxa"/>
            <w:shd w:val="clear" w:color="auto" w:fill="C6F6D3"/>
            <w:noWrap/>
            <w:hideMark/>
          </w:tcPr>
          <w:p w14:paraId="191B01D3"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4</w:t>
            </w:r>
          </w:p>
        </w:tc>
        <w:tc>
          <w:tcPr>
            <w:tcW w:w="1229" w:type="dxa"/>
            <w:shd w:val="clear" w:color="auto" w:fill="C6F6D3"/>
            <w:noWrap/>
            <w:hideMark/>
          </w:tcPr>
          <w:p w14:paraId="3C21AA1C"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2</w:t>
            </w:r>
          </w:p>
        </w:tc>
        <w:tc>
          <w:tcPr>
            <w:tcW w:w="1229" w:type="dxa"/>
            <w:shd w:val="clear" w:color="auto" w:fill="C6F6D3"/>
            <w:noWrap/>
            <w:hideMark/>
          </w:tcPr>
          <w:p w14:paraId="7287BF52" w14:textId="77777777" w:rsidR="00527258" w:rsidRPr="004A18FB" w:rsidRDefault="00527258" w:rsidP="004A18FB">
            <w:pPr>
              <w:jc w:val="center"/>
              <w:rPr>
                <w:rFonts w:ascii="Calibri" w:hAnsi="Calibri" w:cs="Microsoft Sans Serif"/>
                <w:sz w:val="20"/>
                <w:szCs w:val="20"/>
              </w:rPr>
            </w:pPr>
            <w:r w:rsidRPr="004A18FB">
              <w:rPr>
                <w:rFonts w:ascii="Calibri" w:hAnsi="Calibri" w:cs="Microsoft Sans Serif"/>
                <w:sz w:val="20"/>
                <w:szCs w:val="20"/>
              </w:rPr>
              <w:t>1.67</w:t>
            </w:r>
          </w:p>
        </w:tc>
      </w:tr>
      <w:tr w:rsidR="00527258" w:rsidRPr="00E015DF" w14:paraId="565A8353" w14:textId="77777777" w:rsidTr="004A18FB">
        <w:trPr>
          <w:trHeight w:val="144"/>
        </w:trPr>
        <w:tc>
          <w:tcPr>
            <w:tcW w:w="720" w:type="dxa"/>
            <w:shd w:val="clear" w:color="auto" w:fill="F2F2F2"/>
          </w:tcPr>
          <w:p w14:paraId="5AE171CF" w14:textId="77777777" w:rsidR="00527258" w:rsidRPr="004A18FB" w:rsidRDefault="00527258" w:rsidP="004A18FB">
            <w:pPr>
              <w:jc w:val="right"/>
              <w:rPr>
                <w:rFonts w:ascii="Calibri" w:eastAsia="Times New Roman" w:hAnsi="Calibri" w:cs="Microsoft Sans Serif"/>
                <w:b/>
                <w:bCs/>
                <w:sz w:val="20"/>
                <w:szCs w:val="20"/>
              </w:rPr>
            </w:pPr>
          </w:p>
        </w:tc>
        <w:tc>
          <w:tcPr>
            <w:tcW w:w="7890" w:type="dxa"/>
            <w:shd w:val="clear" w:color="auto" w:fill="F2F2F2"/>
            <w:noWrap/>
            <w:hideMark/>
          </w:tcPr>
          <w:p w14:paraId="15D7F1A9" w14:textId="77777777" w:rsidR="00527258" w:rsidRPr="004A18FB" w:rsidRDefault="00527258" w:rsidP="004A18FB">
            <w:pPr>
              <w:jc w:val="right"/>
              <w:rPr>
                <w:rFonts w:ascii="Calibri" w:eastAsia="Times New Roman" w:hAnsi="Calibri" w:cs="Microsoft Sans Serif"/>
                <w:b/>
                <w:sz w:val="20"/>
                <w:szCs w:val="20"/>
              </w:rPr>
            </w:pPr>
            <w:r w:rsidRPr="004A18FB">
              <w:rPr>
                <w:rFonts w:ascii="Calibri" w:eastAsia="Times New Roman" w:hAnsi="Calibri" w:cs="Microsoft Sans Serif"/>
                <w:b/>
                <w:sz w:val="20"/>
                <w:szCs w:val="20"/>
              </w:rPr>
              <w:t>Total</w:t>
            </w:r>
          </w:p>
        </w:tc>
        <w:tc>
          <w:tcPr>
            <w:tcW w:w="951" w:type="dxa"/>
            <w:shd w:val="clear" w:color="auto" w:fill="F2F2F2"/>
            <w:noWrap/>
            <w:hideMark/>
          </w:tcPr>
          <w:p w14:paraId="185EA39C" w14:textId="77777777" w:rsidR="00527258" w:rsidRPr="004A18FB" w:rsidRDefault="00527258" w:rsidP="004A18FB">
            <w:pPr>
              <w:jc w:val="center"/>
              <w:rPr>
                <w:rFonts w:ascii="Calibri" w:eastAsia="Times New Roman" w:hAnsi="Calibri" w:cs="Microsoft Sans Serif"/>
                <w:b/>
                <w:sz w:val="20"/>
                <w:szCs w:val="20"/>
              </w:rPr>
            </w:pPr>
            <w:r w:rsidRPr="004A18FB">
              <w:rPr>
                <w:rFonts w:ascii="Calibri" w:eastAsia="Times New Roman" w:hAnsi="Calibri" w:cs="Microsoft Sans Serif"/>
                <w:b/>
                <w:sz w:val="20"/>
                <w:szCs w:val="20"/>
              </w:rPr>
              <w:t>31</w:t>
            </w:r>
          </w:p>
        </w:tc>
        <w:tc>
          <w:tcPr>
            <w:tcW w:w="1229" w:type="dxa"/>
            <w:shd w:val="clear" w:color="auto" w:fill="F2F2F2"/>
            <w:noWrap/>
            <w:hideMark/>
          </w:tcPr>
          <w:p w14:paraId="01B74887" w14:textId="77777777" w:rsidR="00527258" w:rsidRPr="004A18FB" w:rsidRDefault="00527258" w:rsidP="004A18FB">
            <w:pPr>
              <w:jc w:val="center"/>
              <w:rPr>
                <w:rFonts w:ascii="Calibri" w:eastAsia="Times New Roman" w:hAnsi="Calibri" w:cs="Microsoft Sans Serif"/>
                <w:b/>
                <w:sz w:val="20"/>
                <w:szCs w:val="20"/>
              </w:rPr>
            </w:pPr>
            <w:r w:rsidRPr="004A18FB">
              <w:rPr>
                <w:rFonts w:ascii="Calibri" w:eastAsia="Times New Roman" w:hAnsi="Calibri" w:cs="Microsoft Sans Serif"/>
                <w:b/>
                <w:sz w:val="20"/>
                <w:szCs w:val="20"/>
              </w:rPr>
              <w:t>124</w:t>
            </w:r>
          </w:p>
        </w:tc>
        <w:tc>
          <w:tcPr>
            <w:tcW w:w="1229" w:type="dxa"/>
            <w:shd w:val="clear" w:color="auto" w:fill="F2F2F2"/>
            <w:noWrap/>
            <w:hideMark/>
          </w:tcPr>
          <w:p w14:paraId="6F662700" w14:textId="77777777" w:rsidR="00527258" w:rsidRPr="004A18FB" w:rsidRDefault="00527258" w:rsidP="004A18FB">
            <w:pPr>
              <w:jc w:val="center"/>
              <w:rPr>
                <w:rFonts w:ascii="Calibri" w:eastAsia="Times New Roman" w:hAnsi="Calibri" w:cs="Microsoft Sans Serif"/>
                <w:b/>
                <w:sz w:val="20"/>
                <w:szCs w:val="20"/>
              </w:rPr>
            </w:pPr>
            <w:r w:rsidRPr="004A18FB">
              <w:rPr>
                <w:rFonts w:ascii="Calibri" w:eastAsia="Times New Roman" w:hAnsi="Calibri" w:cs="Microsoft Sans Serif"/>
                <w:b/>
                <w:sz w:val="20"/>
                <w:szCs w:val="20"/>
              </w:rPr>
              <w:t>193</w:t>
            </w:r>
          </w:p>
        </w:tc>
        <w:tc>
          <w:tcPr>
            <w:tcW w:w="1229" w:type="dxa"/>
            <w:shd w:val="clear" w:color="auto" w:fill="F2F2F2"/>
            <w:noWrap/>
            <w:hideMark/>
          </w:tcPr>
          <w:p w14:paraId="3CF3218A" w14:textId="77777777" w:rsidR="00527258" w:rsidRPr="004A18FB" w:rsidRDefault="00527258" w:rsidP="004A18FB">
            <w:pPr>
              <w:jc w:val="left"/>
              <w:rPr>
                <w:rFonts w:ascii="Calibri" w:eastAsia="Times New Roman" w:hAnsi="Calibri" w:cs="Microsoft Sans Serif"/>
                <w:sz w:val="20"/>
                <w:szCs w:val="20"/>
              </w:rPr>
            </w:pPr>
          </w:p>
        </w:tc>
      </w:tr>
      <w:tr w:rsidR="00527258" w:rsidRPr="00E015DF" w14:paraId="488D1086" w14:textId="77777777" w:rsidTr="004A18FB">
        <w:trPr>
          <w:trHeight w:val="144"/>
        </w:trPr>
        <w:tc>
          <w:tcPr>
            <w:tcW w:w="720" w:type="dxa"/>
            <w:shd w:val="clear" w:color="auto" w:fill="C6F6D3"/>
          </w:tcPr>
          <w:p w14:paraId="696CD8F9" w14:textId="77777777" w:rsidR="00527258" w:rsidRPr="004A18FB" w:rsidRDefault="00527258" w:rsidP="004A18FB">
            <w:pPr>
              <w:jc w:val="right"/>
              <w:rPr>
                <w:rFonts w:ascii="Calibri" w:eastAsia="Times New Roman" w:hAnsi="Calibri" w:cs="Microsoft Sans Serif"/>
                <w:b/>
                <w:bCs/>
                <w:sz w:val="20"/>
                <w:szCs w:val="20"/>
              </w:rPr>
            </w:pPr>
          </w:p>
        </w:tc>
        <w:tc>
          <w:tcPr>
            <w:tcW w:w="7890" w:type="dxa"/>
            <w:shd w:val="clear" w:color="auto" w:fill="C6F6D3"/>
            <w:noWrap/>
            <w:hideMark/>
          </w:tcPr>
          <w:p w14:paraId="0FCCAFC9" w14:textId="77777777" w:rsidR="00527258" w:rsidRPr="004A18FB" w:rsidRDefault="00527258" w:rsidP="004A18FB">
            <w:pPr>
              <w:jc w:val="right"/>
              <w:rPr>
                <w:rFonts w:ascii="Calibri" w:eastAsia="Times New Roman" w:hAnsi="Calibri" w:cs="Microsoft Sans Serif"/>
                <w:b/>
                <w:sz w:val="20"/>
                <w:szCs w:val="20"/>
              </w:rPr>
            </w:pPr>
            <w:r w:rsidRPr="004A18FB">
              <w:rPr>
                <w:rFonts w:ascii="Calibri" w:eastAsia="Times New Roman" w:hAnsi="Calibri" w:cs="Microsoft Sans Serif"/>
                <w:b/>
                <w:sz w:val="20"/>
                <w:szCs w:val="20"/>
              </w:rPr>
              <w:t>Percent</w:t>
            </w:r>
          </w:p>
        </w:tc>
        <w:tc>
          <w:tcPr>
            <w:tcW w:w="951" w:type="dxa"/>
            <w:shd w:val="clear" w:color="auto" w:fill="C6F6D3"/>
            <w:noWrap/>
            <w:hideMark/>
          </w:tcPr>
          <w:p w14:paraId="3A807801" w14:textId="77777777" w:rsidR="00527258" w:rsidRPr="004A18FB" w:rsidRDefault="00527258" w:rsidP="004A18FB">
            <w:pPr>
              <w:jc w:val="center"/>
              <w:rPr>
                <w:rFonts w:ascii="Calibri" w:eastAsia="Times New Roman" w:hAnsi="Calibri" w:cs="Microsoft Sans Serif"/>
                <w:b/>
                <w:sz w:val="20"/>
                <w:szCs w:val="20"/>
              </w:rPr>
            </w:pPr>
            <w:r w:rsidRPr="004A18FB">
              <w:rPr>
                <w:rFonts w:ascii="Calibri" w:eastAsia="Times New Roman" w:hAnsi="Calibri" w:cs="Microsoft Sans Serif"/>
                <w:b/>
                <w:sz w:val="20"/>
                <w:szCs w:val="20"/>
              </w:rPr>
              <w:t>9%</w:t>
            </w:r>
          </w:p>
        </w:tc>
        <w:tc>
          <w:tcPr>
            <w:tcW w:w="1229" w:type="dxa"/>
            <w:shd w:val="clear" w:color="auto" w:fill="C6F6D3"/>
            <w:noWrap/>
            <w:hideMark/>
          </w:tcPr>
          <w:p w14:paraId="6D888ADD" w14:textId="77777777" w:rsidR="00527258" w:rsidRPr="004A18FB" w:rsidRDefault="00527258" w:rsidP="004A18FB">
            <w:pPr>
              <w:jc w:val="center"/>
              <w:rPr>
                <w:rFonts w:ascii="Calibri" w:eastAsia="Times New Roman" w:hAnsi="Calibri" w:cs="Microsoft Sans Serif"/>
                <w:b/>
                <w:sz w:val="20"/>
                <w:szCs w:val="20"/>
              </w:rPr>
            </w:pPr>
            <w:r w:rsidRPr="004A18FB">
              <w:rPr>
                <w:rFonts w:ascii="Calibri" w:eastAsia="Times New Roman" w:hAnsi="Calibri" w:cs="Microsoft Sans Serif"/>
                <w:b/>
                <w:sz w:val="20"/>
                <w:szCs w:val="20"/>
              </w:rPr>
              <w:t>36%</w:t>
            </w:r>
          </w:p>
        </w:tc>
        <w:tc>
          <w:tcPr>
            <w:tcW w:w="1229" w:type="dxa"/>
            <w:shd w:val="clear" w:color="auto" w:fill="C6F6D3"/>
            <w:noWrap/>
            <w:hideMark/>
          </w:tcPr>
          <w:p w14:paraId="2A442B96" w14:textId="77777777" w:rsidR="00527258" w:rsidRPr="004A18FB" w:rsidRDefault="00527258" w:rsidP="004A18FB">
            <w:pPr>
              <w:jc w:val="center"/>
              <w:rPr>
                <w:rFonts w:ascii="Calibri" w:eastAsia="Times New Roman" w:hAnsi="Calibri" w:cs="Microsoft Sans Serif"/>
                <w:b/>
                <w:sz w:val="20"/>
                <w:szCs w:val="20"/>
              </w:rPr>
            </w:pPr>
            <w:r w:rsidRPr="004A18FB">
              <w:rPr>
                <w:rFonts w:ascii="Calibri" w:eastAsia="Times New Roman" w:hAnsi="Calibri" w:cs="Microsoft Sans Serif"/>
                <w:b/>
                <w:sz w:val="20"/>
                <w:szCs w:val="20"/>
              </w:rPr>
              <w:t>55%</w:t>
            </w:r>
          </w:p>
        </w:tc>
        <w:tc>
          <w:tcPr>
            <w:tcW w:w="1229" w:type="dxa"/>
            <w:shd w:val="clear" w:color="auto" w:fill="C6F6D3"/>
            <w:noWrap/>
            <w:hideMark/>
          </w:tcPr>
          <w:p w14:paraId="1448D12B" w14:textId="77777777" w:rsidR="00527258" w:rsidRPr="004A18FB" w:rsidRDefault="00527258" w:rsidP="004A18FB">
            <w:pPr>
              <w:jc w:val="left"/>
              <w:rPr>
                <w:rFonts w:ascii="Calibri" w:eastAsia="Times New Roman" w:hAnsi="Calibri" w:cs="Microsoft Sans Serif"/>
                <w:sz w:val="20"/>
                <w:szCs w:val="20"/>
              </w:rPr>
            </w:pPr>
          </w:p>
        </w:tc>
      </w:tr>
    </w:tbl>
    <w:p w14:paraId="66BFBD78" w14:textId="77777777" w:rsidR="00D032C2" w:rsidRDefault="00D032C2" w:rsidP="003B5D9C">
      <w:pPr>
        <w:sectPr w:rsidR="00D032C2" w:rsidSect="00ED3D03">
          <w:headerReference w:type="first" r:id="rId20"/>
          <w:footerReference w:type="first" r:id="rId21"/>
          <w:footnotePr>
            <w:numRestart w:val="eachPage"/>
          </w:footnotePr>
          <w:pgSz w:w="15840" w:h="12240" w:orient="landscape"/>
          <w:pgMar w:top="1440" w:right="1440" w:bottom="1440" w:left="1440" w:header="720" w:footer="432" w:gutter="0"/>
          <w:pgNumType w:chapStyle="1"/>
          <w:cols w:space="720"/>
          <w:titlePg/>
          <w:docGrid w:linePitch="360"/>
        </w:sectPr>
      </w:pPr>
    </w:p>
    <w:p w14:paraId="64D487CC" w14:textId="77777777" w:rsidR="00F65A73" w:rsidRDefault="00F65A73" w:rsidP="003B5D9C">
      <w:r>
        <w:lastRenderedPageBreak/>
        <w:t>Twelve org</w:t>
      </w:r>
      <w:r w:rsidR="00527258">
        <w:t>a</w:t>
      </w:r>
      <w:r>
        <w:t xml:space="preserve">nizations responded to the survey.  </w:t>
      </w:r>
      <w:r w:rsidR="00527258">
        <w:t xml:space="preserve">A greater response was hoped for, but numerous requests were sent out to complete the survey and the response is considered the best achievable.  </w:t>
      </w:r>
      <w:r>
        <w:t xml:space="preserve">Only one person from </w:t>
      </w:r>
      <w:r w:rsidR="00527258">
        <w:t>each</w:t>
      </w:r>
      <w:r>
        <w:t xml:space="preserve"> organization </w:t>
      </w:r>
      <w:proofErr w:type="gramStart"/>
      <w:r>
        <w:t>was allowed to</w:t>
      </w:r>
      <w:proofErr w:type="gramEnd"/>
      <w:r>
        <w:t xml:space="preserve"> complete the survey</w:t>
      </w:r>
      <w:r w:rsidR="00527258">
        <w:t xml:space="preserve"> to prevent any organizations from being over-represented</w:t>
      </w:r>
      <w:r>
        <w:t>.  The participants included representatives from federal agencies, special districts, Native American Tribes, non-governmental organizations and landowners.</w:t>
      </w:r>
    </w:p>
    <w:p w14:paraId="486A89D5" w14:textId="77777777" w:rsidR="00F65A73" w:rsidRPr="00F65A73" w:rsidRDefault="00F65A73" w:rsidP="003B5D9C"/>
    <w:p w14:paraId="3A36795C" w14:textId="77777777" w:rsidR="003B5D9C" w:rsidRPr="00480852" w:rsidRDefault="003B5D9C" w:rsidP="005F727B">
      <w:pPr>
        <w:pStyle w:val="Heading2"/>
      </w:pPr>
      <w:bookmarkStart w:id="578" w:name="_Toc399593348"/>
      <w:r>
        <w:t xml:space="preserve">Previous </w:t>
      </w:r>
      <w:r w:rsidRPr="00AC6730">
        <w:t>Goal and Objective Ranking</w:t>
      </w:r>
      <w:bookmarkEnd w:id="578"/>
      <w:r>
        <w:t xml:space="preserve"> </w:t>
      </w:r>
    </w:p>
    <w:p w14:paraId="56DA951D" w14:textId="77777777" w:rsidR="001E1F3B" w:rsidRDefault="003B5D9C" w:rsidP="003B5D9C">
      <w:pPr>
        <w:spacing w:before="100" w:beforeAutospacing="1" w:after="100" w:afterAutospacing="1"/>
        <w:rPr>
          <w:rFonts w:eastAsia="Times New Roman" w:cs="Arial"/>
          <w:bCs/>
          <w:color w:val="000000"/>
          <w:szCs w:val="24"/>
        </w:rPr>
      </w:pPr>
      <w:r w:rsidRPr="00FA7C2B">
        <w:rPr>
          <w:rFonts w:eastAsia="Times New Roman" w:cs="Arial"/>
          <w:bCs/>
          <w:color w:val="000000"/>
          <w:szCs w:val="24"/>
        </w:rPr>
        <w:t xml:space="preserve">In 2009 the RWMG developed and ranked preliminary goals.  These goals were considered in the development of the </w:t>
      </w:r>
      <w:r>
        <w:rPr>
          <w:rFonts w:eastAsia="Times New Roman" w:cs="Arial"/>
          <w:bCs/>
          <w:color w:val="000000"/>
          <w:szCs w:val="24"/>
        </w:rPr>
        <w:t xml:space="preserve">more comprehensive </w:t>
      </w:r>
      <w:r w:rsidRPr="00FA7C2B">
        <w:rPr>
          <w:rFonts w:eastAsia="Times New Roman" w:cs="Arial"/>
          <w:bCs/>
          <w:color w:val="000000"/>
          <w:szCs w:val="24"/>
        </w:rPr>
        <w:t xml:space="preserve">goals presented in </w:t>
      </w:r>
      <w:r w:rsidRPr="00BB6A0E">
        <w:rPr>
          <w:rFonts w:eastAsia="Times New Roman" w:cs="Arial"/>
          <w:b/>
          <w:bCs/>
          <w:color w:val="000000"/>
          <w:szCs w:val="24"/>
        </w:rPr>
        <w:t xml:space="preserve">Table </w:t>
      </w:r>
      <w:r w:rsidR="00BB6A0E" w:rsidRPr="00BB6A0E">
        <w:rPr>
          <w:rFonts w:eastAsia="Times New Roman" w:cs="Arial"/>
          <w:b/>
          <w:bCs/>
          <w:color w:val="000000"/>
          <w:szCs w:val="24"/>
        </w:rPr>
        <w:t>4</w:t>
      </w:r>
      <w:r w:rsidRPr="00BB6A0E">
        <w:rPr>
          <w:rFonts w:eastAsia="Times New Roman" w:cs="Arial"/>
          <w:b/>
          <w:bCs/>
          <w:color w:val="000000"/>
          <w:szCs w:val="24"/>
        </w:rPr>
        <w:t>.1</w:t>
      </w:r>
      <w:r w:rsidRPr="00FA7C2B">
        <w:rPr>
          <w:rFonts w:eastAsia="Times New Roman" w:cs="Arial"/>
          <w:bCs/>
          <w:color w:val="000000"/>
          <w:szCs w:val="24"/>
        </w:rPr>
        <w:t xml:space="preserve">.  However, their ranking is provided below </w:t>
      </w:r>
      <w:r w:rsidR="001E1F3B">
        <w:rPr>
          <w:rFonts w:eastAsia="Times New Roman" w:cs="Arial"/>
          <w:bCs/>
          <w:color w:val="000000"/>
          <w:szCs w:val="24"/>
        </w:rPr>
        <w:t xml:space="preserve">to document historical efforts, and </w:t>
      </w:r>
      <w:r w:rsidRPr="00FA7C2B">
        <w:rPr>
          <w:rFonts w:eastAsia="Times New Roman" w:cs="Arial"/>
          <w:bCs/>
          <w:color w:val="000000"/>
          <w:szCs w:val="24"/>
        </w:rPr>
        <w:t>for comparison to the recent ranking effort</w:t>
      </w:r>
      <w:r w:rsidR="001E1F3B">
        <w:rPr>
          <w:rFonts w:eastAsia="Times New Roman" w:cs="Arial"/>
          <w:bCs/>
          <w:color w:val="000000"/>
          <w:szCs w:val="24"/>
        </w:rPr>
        <w:t>s, especially to show how goals have changed from being more planning-</w:t>
      </w:r>
      <w:r w:rsidR="005872C0">
        <w:rPr>
          <w:rFonts w:eastAsia="Times New Roman" w:cs="Arial"/>
          <w:bCs/>
          <w:color w:val="000000"/>
          <w:szCs w:val="24"/>
        </w:rPr>
        <w:t>focused</w:t>
      </w:r>
      <w:r w:rsidR="001E1F3B">
        <w:rPr>
          <w:rFonts w:eastAsia="Times New Roman" w:cs="Arial"/>
          <w:bCs/>
          <w:color w:val="000000"/>
          <w:szCs w:val="24"/>
        </w:rPr>
        <w:t xml:space="preserve"> in 2009 to more implementation</w:t>
      </w:r>
      <w:r w:rsidR="005872C0">
        <w:rPr>
          <w:rFonts w:eastAsia="Times New Roman" w:cs="Arial"/>
          <w:bCs/>
          <w:color w:val="000000"/>
          <w:szCs w:val="24"/>
        </w:rPr>
        <w:t>-focused</w:t>
      </w:r>
      <w:r w:rsidR="001E1F3B">
        <w:rPr>
          <w:rFonts w:eastAsia="Times New Roman" w:cs="Arial"/>
          <w:bCs/>
          <w:color w:val="000000"/>
          <w:szCs w:val="24"/>
        </w:rPr>
        <w:t xml:space="preserve"> in 2014</w:t>
      </w:r>
      <w:r w:rsidRPr="00FA7C2B">
        <w:rPr>
          <w:rFonts w:eastAsia="Times New Roman" w:cs="Arial"/>
          <w:bCs/>
          <w:color w:val="000000"/>
          <w:szCs w:val="24"/>
        </w:rPr>
        <w:t>.</w:t>
      </w:r>
      <w:r>
        <w:rPr>
          <w:rFonts w:eastAsia="Times New Roman" w:cs="Arial"/>
          <w:bCs/>
          <w:color w:val="000000"/>
          <w:szCs w:val="24"/>
        </w:rPr>
        <w:t xml:space="preserve"> </w:t>
      </w:r>
      <w:r w:rsidR="001E1F3B">
        <w:rPr>
          <w:rFonts w:eastAsia="Times New Roman" w:cs="Arial"/>
          <w:bCs/>
          <w:color w:val="000000"/>
          <w:szCs w:val="24"/>
        </w:rPr>
        <w:t xml:space="preserve"> The results in </w:t>
      </w:r>
      <w:r w:rsidR="001E1F3B" w:rsidRPr="001E41A5">
        <w:rPr>
          <w:rFonts w:eastAsia="Times New Roman" w:cs="Arial"/>
          <w:b/>
          <w:bCs/>
          <w:color w:val="000000"/>
          <w:szCs w:val="24"/>
        </w:rPr>
        <w:t>Table 4.3</w:t>
      </w:r>
      <w:r w:rsidR="001E1F3B">
        <w:rPr>
          <w:rFonts w:eastAsia="Times New Roman" w:cs="Arial"/>
          <w:bCs/>
          <w:color w:val="000000"/>
          <w:szCs w:val="24"/>
        </w:rPr>
        <w:t xml:space="preserve"> are not intended to guide decision making or setting priorities.</w:t>
      </w:r>
    </w:p>
    <w:p w14:paraId="1A975972" w14:textId="77777777" w:rsidR="003B5D9C" w:rsidRPr="00FA7C2B" w:rsidRDefault="003B5D9C" w:rsidP="003B5D9C">
      <w:pPr>
        <w:spacing w:before="100" w:beforeAutospacing="1" w:after="100" w:afterAutospacing="1"/>
        <w:rPr>
          <w:rFonts w:eastAsia="Times New Roman" w:cs="Arial"/>
          <w:bCs/>
          <w:color w:val="000000"/>
          <w:szCs w:val="24"/>
        </w:rPr>
      </w:pPr>
      <w:r>
        <w:rPr>
          <w:rFonts w:eastAsia="Times New Roman" w:cs="Arial"/>
          <w:bCs/>
          <w:color w:val="000000"/>
          <w:szCs w:val="24"/>
        </w:rPr>
        <w:t xml:space="preserve"> In 2009, f</w:t>
      </w:r>
      <w:r w:rsidRPr="00FA7C2B">
        <w:rPr>
          <w:rFonts w:eastAsia="Times New Roman" w:cs="Arial"/>
          <w:bCs/>
          <w:color w:val="000000"/>
          <w:szCs w:val="24"/>
        </w:rPr>
        <w:t xml:space="preserve">ifteen goals were </w:t>
      </w:r>
      <w:proofErr w:type="gramStart"/>
      <w:r w:rsidRPr="00FA7C2B">
        <w:rPr>
          <w:rFonts w:eastAsia="Times New Roman" w:cs="Arial"/>
          <w:bCs/>
          <w:color w:val="000000"/>
          <w:szCs w:val="24"/>
        </w:rPr>
        <w:t>identified</w:t>
      </w:r>
      <w:proofErr w:type="gramEnd"/>
      <w:r w:rsidRPr="00FA7C2B">
        <w:rPr>
          <w:rFonts w:eastAsia="Times New Roman" w:cs="Arial"/>
          <w:bCs/>
          <w:color w:val="000000"/>
          <w:szCs w:val="24"/>
        </w:rPr>
        <w:t xml:space="preserve"> and </w:t>
      </w:r>
      <w:r w:rsidR="002118AF">
        <w:rPr>
          <w:rFonts w:eastAsia="Times New Roman" w:cs="Arial"/>
          <w:bCs/>
          <w:color w:val="000000"/>
          <w:szCs w:val="24"/>
        </w:rPr>
        <w:t xml:space="preserve">stakeholders </w:t>
      </w:r>
      <w:r w:rsidRPr="00FA7C2B">
        <w:rPr>
          <w:rFonts w:eastAsia="Times New Roman" w:cs="Arial"/>
          <w:bCs/>
          <w:color w:val="000000"/>
          <w:szCs w:val="24"/>
        </w:rPr>
        <w:t>ranked according to the following criteria</w:t>
      </w:r>
    </w:p>
    <w:p w14:paraId="3B4F3112" w14:textId="77777777" w:rsidR="003B5D9C" w:rsidRPr="00FA7C2B" w:rsidRDefault="003B5D9C" w:rsidP="00B66828">
      <w:pPr>
        <w:numPr>
          <w:ilvl w:val="0"/>
          <w:numId w:val="53"/>
        </w:numPr>
        <w:spacing w:before="100" w:beforeAutospacing="1" w:after="100" w:afterAutospacing="1"/>
        <w:rPr>
          <w:rFonts w:eastAsia="Times New Roman" w:cs="Arial"/>
          <w:bCs/>
          <w:color w:val="000000"/>
          <w:szCs w:val="24"/>
        </w:rPr>
      </w:pPr>
      <w:r w:rsidRPr="00FA7C2B">
        <w:rPr>
          <w:rFonts w:eastAsia="Times New Roman" w:cs="Arial"/>
          <w:bCs/>
          <w:color w:val="000000"/>
          <w:szCs w:val="24"/>
        </w:rPr>
        <w:t>Urgent – 3 points</w:t>
      </w:r>
    </w:p>
    <w:p w14:paraId="681A6464" w14:textId="77777777" w:rsidR="003B5D9C" w:rsidRPr="00FA7C2B" w:rsidRDefault="003B5D9C" w:rsidP="00B66828">
      <w:pPr>
        <w:numPr>
          <w:ilvl w:val="0"/>
          <w:numId w:val="53"/>
        </w:numPr>
        <w:spacing w:before="100" w:beforeAutospacing="1" w:after="100" w:afterAutospacing="1"/>
        <w:rPr>
          <w:rFonts w:eastAsia="Times New Roman" w:cs="Arial"/>
          <w:bCs/>
          <w:color w:val="000000"/>
          <w:szCs w:val="24"/>
        </w:rPr>
      </w:pPr>
      <w:r w:rsidRPr="00FA7C2B">
        <w:rPr>
          <w:rFonts w:eastAsia="Times New Roman" w:cs="Arial"/>
          <w:bCs/>
          <w:color w:val="000000"/>
          <w:szCs w:val="24"/>
        </w:rPr>
        <w:t>Important (but not as important as urgent item) – 2 points</w:t>
      </w:r>
    </w:p>
    <w:p w14:paraId="578A3CE6" w14:textId="77777777" w:rsidR="003B5D9C" w:rsidRPr="00FA7C2B" w:rsidRDefault="003B5D9C" w:rsidP="00B66828">
      <w:pPr>
        <w:numPr>
          <w:ilvl w:val="0"/>
          <w:numId w:val="53"/>
        </w:numPr>
        <w:rPr>
          <w:rFonts w:eastAsia="Times New Roman" w:cs="Arial"/>
          <w:bCs/>
          <w:color w:val="000000"/>
          <w:szCs w:val="24"/>
        </w:rPr>
      </w:pPr>
      <w:r w:rsidRPr="00FA7C2B">
        <w:rPr>
          <w:rFonts w:eastAsia="Times New Roman" w:cs="Arial"/>
          <w:bCs/>
          <w:color w:val="000000"/>
          <w:szCs w:val="24"/>
        </w:rPr>
        <w:t>Would be Nice (but not particularly important or urgent) – 1 point</w:t>
      </w:r>
    </w:p>
    <w:p w14:paraId="6D4F24F6" w14:textId="77777777" w:rsidR="003B5D9C" w:rsidRDefault="003B5D9C" w:rsidP="003B5D9C">
      <w:pPr>
        <w:spacing w:before="100" w:beforeAutospacing="1" w:after="100" w:afterAutospacing="1"/>
        <w:rPr>
          <w:rFonts w:eastAsia="Times New Roman" w:cs="Arial"/>
          <w:b/>
          <w:bCs/>
          <w:color w:val="000000"/>
          <w:szCs w:val="24"/>
        </w:rPr>
      </w:pPr>
      <w:r w:rsidRPr="00FA7C2B">
        <w:rPr>
          <w:rFonts w:eastAsia="Times New Roman" w:cs="Arial"/>
          <w:bCs/>
          <w:color w:val="000000"/>
          <w:szCs w:val="24"/>
        </w:rPr>
        <w:t xml:space="preserve">The </w:t>
      </w:r>
      <w:r>
        <w:rPr>
          <w:rFonts w:eastAsia="Times New Roman" w:cs="Arial"/>
          <w:bCs/>
          <w:color w:val="000000"/>
          <w:szCs w:val="24"/>
        </w:rPr>
        <w:t xml:space="preserve">survey results are summarized </w:t>
      </w:r>
      <w:r w:rsidRPr="00FA7C2B">
        <w:rPr>
          <w:rFonts w:eastAsia="Times New Roman" w:cs="Arial"/>
          <w:bCs/>
          <w:color w:val="000000"/>
          <w:szCs w:val="24"/>
        </w:rPr>
        <w:t xml:space="preserve">in </w:t>
      </w:r>
      <w:r w:rsidR="00BB6A0E" w:rsidRPr="00BB6A0E">
        <w:rPr>
          <w:rFonts w:eastAsia="Times New Roman" w:cs="Arial"/>
          <w:b/>
          <w:bCs/>
          <w:color w:val="000000"/>
          <w:szCs w:val="24"/>
        </w:rPr>
        <w:t>Table 4.3</w:t>
      </w:r>
      <w:r w:rsidR="00BB6A0E">
        <w:rPr>
          <w:rFonts w:eastAsia="Times New Roman" w:cs="Arial"/>
          <w:bCs/>
          <w:color w:val="000000"/>
          <w:szCs w:val="24"/>
        </w:rPr>
        <w:t>.</w:t>
      </w:r>
      <w:r w:rsidR="002118AF">
        <w:rPr>
          <w:rFonts w:eastAsia="Times New Roman" w:cs="Arial"/>
          <w:bCs/>
          <w:color w:val="000000"/>
          <w:szCs w:val="24"/>
        </w:rPr>
        <w:t xml:space="preserve">  The score is the sum of points from voting by several stakeholders.  The average score for the goals is 29.</w:t>
      </w:r>
    </w:p>
    <w:p w14:paraId="1049D04E" w14:textId="06A6182C" w:rsidR="003B5D9C" w:rsidRDefault="003B5D9C" w:rsidP="00407510">
      <w:pPr>
        <w:pStyle w:val="Caption"/>
        <w:keepNext/>
        <w:spacing w:after="120"/>
        <w:jc w:val="center"/>
        <w:rPr>
          <w:sz w:val="24"/>
          <w:szCs w:val="24"/>
        </w:rPr>
      </w:pPr>
      <w:bookmarkStart w:id="579" w:name="_Toc399486339"/>
      <w:r w:rsidRPr="00FE519B">
        <w:rPr>
          <w:sz w:val="24"/>
          <w:szCs w:val="24"/>
        </w:rPr>
        <w:t xml:space="preserve">Table </w:t>
      </w:r>
      <w:r w:rsidR="00C04855">
        <w:rPr>
          <w:sz w:val="24"/>
          <w:szCs w:val="24"/>
        </w:rPr>
        <w:fldChar w:fldCharType="begin"/>
      </w:r>
      <w:r w:rsidR="00C04855">
        <w:rPr>
          <w:sz w:val="24"/>
          <w:szCs w:val="24"/>
        </w:rPr>
        <w:instrText xml:space="preserve"> STYLEREF 1 \s </w:instrText>
      </w:r>
      <w:r w:rsidR="00C04855">
        <w:rPr>
          <w:sz w:val="24"/>
          <w:szCs w:val="24"/>
        </w:rPr>
        <w:fldChar w:fldCharType="separate"/>
      </w:r>
      <w:r w:rsidR="00DE20A4">
        <w:rPr>
          <w:noProof/>
          <w:sz w:val="24"/>
          <w:szCs w:val="24"/>
        </w:rPr>
        <w:t>4</w:t>
      </w:r>
      <w:r w:rsidR="00C04855">
        <w:rPr>
          <w:sz w:val="24"/>
          <w:szCs w:val="24"/>
        </w:rPr>
        <w:fldChar w:fldCharType="end"/>
      </w:r>
      <w:r w:rsidR="00C04855">
        <w:rPr>
          <w:sz w:val="24"/>
          <w:szCs w:val="24"/>
        </w:rPr>
        <w:t>.</w:t>
      </w:r>
      <w:r w:rsidR="00C04855">
        <w:rPr>
          <w:sz w:val="24"/>
          <w:szCs w:val="24"/>
        </w:rPr>
        <w:fldChar w:fldCharType="begin"/>
      </w:r>
      <w:r w:rsidR="00C04855">
        <w:rPr>
          <w:sz w:val="24"/>
          <w:szCs w:val="24"/>
        </w:rPr>
        <w:instrText xml:space="preserve"> SEQ Table \* ARABIC \s 1 </w:instrText>
      </w:r>
      <w:r w:rsidR="00C04855">
        <w:rPr>
          <w:sz w:val="24"/>
          <w:szCs w:val="24"/>
        </w:rPr>
        <w:fldChar w:fldCharType="separate"/>
      </w:r>
      <w:r w:rsidR="00DE20A4">
        <w:rPr>
          <w:noProof/>
          <w:sz w:val="24"/>
          <w:szCs w:val="24"/>
        </w:rPr>
        <w:t>3</w:t>
      </w:r>
      <w:r w:rsidR="00C04855">
        <w:rPr>
          <w:sz w:val="24"/>
          <w:szCs w:val="24"/>
        </w:rPr>
        <w:fldChar w:fldCharType="end"/>
      </w:r>
      <w:r w:rsidRPr="00FE519B">
        <w:rPr>
          <w:sz w:val="24"/>
          <w:szCs w:val="24"/>
        </w:rPr>
        <w:t xml:space="preserve"> </w:t>
      </w:r>
      <w:r w:rsidR="00E25369">
        <w:rPr>
          <w:sz w:val="24"/>
          <w:szCs w:val="24"/>
        </w:rPr>
        <w:t xml:space="preserve">- </w:t>
      </w:r>
      <w:r w:rsidRPr="00FE519B">
        <w:rPr>
          <w:sz w:val="24"/>
          <w:szCs w:val="24"/>
        </w:rPr>
        <w:t>Initial Ranking of Regional Goals (2009)</w:t>
      </w:r>
      <w:bookmarkEnd w:id="579"/>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729"/>
        <w:gridCol w:w="993"/>
        <w:gridCol w:w="4976"/>
        <w:gridCol w:w="2642"/>
      </w:tblGrid>
      <w:tr w:rsidR="003B5D9C" w:rsidRPr="002179BE" w14:paraId="544571DC" w14:textId="77777777" w:rsidTr="00D97A77">
        <w:trPr>
          <w:cantSplit/>
          <w:trHeight w:val="467"/>
          <w:tblHeader/>
        </w:trPr>
        <w:tc>
          <w:tcPr>
            <w:tcW w:w="730" w:type="dxa"/>
            <w:shd w:val="clear" w:color="auto" w:fill="1AB442"/>
            <w:vAlign w:val="center"/>
          </w:tcPr>
          <w:p w14:paraId="7AC8F934" w14:textId="77777777" w:rsidR="003B5D9C" w:rsidRPr="00407510" w:rsidRDefault="003B5D9C" w:rsidP="00D97A77">
            <w:pPr>
              <w:widowControl w:val="0"/>
              <w:spacing w:before="100" w:beforeAutospacing="1" w:after="100" w:afterAutospacing="1"/>
              <w:jc w:val="center"/>
              <w:rPr>
                <w:rFonts w:eastAsia="Times New Roman" w:cs="Arial"/>
                <w:b/>
                <w:bCs/>
                <w:color w:val="FFFFFF"/>
                <w:sz w:val="20"/>
                <w:szCs w:val="20"/>
              </w:rPr>
            </w:pPr>
            <w:r w:rsidRPr="00407510">
              <w:rPr>
                <w:rFonts w:eastAsia="Times New Roman" w:cs="Arial"/>
                <w:b/>
                <w:bCs/>
                <w:color w:val="FFFFFF"/>
                <w:sz w:val="20"/>
                <w:szCs w:val="20"/>
              </w:rPr>
              <w:t>Rank</w:t>
            </w:r>
          </w:p>
        </w:tc>
        <w:tc>
          <w:tcPr>
            <w:tcW w:w="1006" w:type="dxa"/>
            <w:shd w:val="clear" w:color="auto" w:fill="1AB442"/>
            <w:vAlign w:val="center"/>
          </w:tcPr>
          <w:p w14:paraId="0B0D3AED" w14:textId="77777777" w:rsidR="003B5D9C" w:rsidRPr="00407510" w:rsidRDefault="003B5D9C" w:rsidP="00D97A77">
            <w:pPr>
              <w:widowControl w:val="0"/>
              <w:spacing w:before="100" w:beforeAutospacing="1" w:after="100" w:afterAutospacing="1"/>
              <w:jc w:val="center"/>
              <w:rPr>
                <w:rFonts w:eastAsia="Times New Roman" w:cs="Arial"/>
                <w:b/>
                <w:bCs/>
                <w:color w:val="FFFFFF"/>
                <w:sz w:val="20"/>
                <w:szCs w:val="20"/>
              </w:rPr>
            </w:pPr>
            <w:r w:rsidRPr="00407510">
              <w:rPr>
                <w:rFonts w:eastAsia="Times New Roman" w:cs="Arial"/>
                <w:b/>
                <w:bCs/>
                <w:color w:val="FFFFFF"/>
                <w:sz w:val="20"/>
                <w:szCs w:val="20"/>
              </w:rPr>
              <w:t>Score</w:t>
            </w:r>
          </w:p>
        </w:tc>
        <w:tc>
          <w:tcPr>
            <w:tcW w:w="5112" w:type="dxa"/>
            <w:shd w:val="clear" w:color="auto" w:fill="1AB442"/>
            <w:vAlign w:val="center"/>
          </w:tcPr>
          <w:p w14:paraId="159A5378" w14:textId="77777777" w:rsidR="003B5D9C" w:rsidRPr="00407510" w:rsidRDefault="003B5D9C" w:rsidP="00D97A77">
            <w:pPr>
              <w:widowControl w:val="0"/>
              <w:spacing w:before="100" w:beforeAutospacing="1" w:after="100" w:afterAutospacing="1"/>
              <w:jc w:val="center"/>
              <w:rPr>
                <w:rFonts w:eastAsia="Times New Roman" w:cs="Arial"/>
                <w:b/>
                <w:bCs/>
                <w:color w:val="FFFFFF"/>
                <w:sz w:val="20"/>
                <w:szCs w:val="20"/>
              </w:rPr>
            </w:pPr>
            <w:r w:rsidRPr="00407510">
              <w:rPr>
                <w:rFonts w:eastAsia="Times New Roman" w:cs="Arial"/>
                <w:b/>
                <w:bCs/>
                <w:color w:val="FFFFFF"/>
                <w:sz w:val="20"/>
                <w:szCs w:val="20"/>
              </w:rPr>
              <w:t>Description</w:t>
            </w:r>
          </w:p>
        </w:tc>
        <w:tc>
          <w:tcPr>
            <w:tcW w:w="2700" w:type="dxa"/>
            <w:shd w:val="clear" w:color="auto" w:fill="1AB442"/>
            <w:vAlign w:val="center"/>
          </w:tcPr>
          <w:p w14:paraId="5C80CD00" w14:textId="77777777" w:rsidR="003B5D9C" w:rsidRPr="00407510" w:rsidRDefault="003B5D9C" w:rsidP="00D97A77">
            <w:pPr>
              <w:widowControl w:val="0"/>
              <w:spacing w:before="100" w:beforeAutospacing="1" w:after="100" w:afterAutospacing="1"/>
              <w:jc w:val="center"/>
              <w:rPr>
                <w:rFonts w:eastAsia="Times New Roman" w:cs="Arial"/>
                <w:b/>
                <w:bCs/>
                <w:color w:val="FFFFFF"/>
                <w:sz w:val="20"/>
                <w:szCs w:val="20"/>
              </w:rPr>
            </w:pPr>
            <w:r w:rsidRPr="00407510">
              <w:rPr>
                <w:rFonts w:eastAsia="Times New Roman" w:cs="Arial"/>
                <w:b/>
                <w:bCs/>
                <w:color w:val="FFFFFF"/>
                <w:sz w:val="20"/>
                <w:szCs w:val="20"/>
              </w:rPr>
              <w:t>Related Goal or Objective</w:t>
            </w:r>
          </w:p>
        </w:tc>
      </w:tr>
      <w:tr w:rsidR="003B5D9C" w:rsidRPr="002179BE" w14:paraId="44E1BD50" w14:textId="77777777" w:rsidTr="002179BE">
        <w:trPr>
          <w:cantSplit/>
        </w:trPr>
        <w:tc>
          <w:tcPr>
            <w:tcW w:w="730" w:type="dxa"/>
            <w:shd w:val="clear" w:color="auto" w:fill="C6F6D3"/>
          </w:tcPr>
          <w:p w14:paraId="072DDE3D"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b/>
                <w:bCs/>
                <w:color w:val="000000"/>
                <w:sz w:val="20"/>
                <w:szCs w:val="20"/>
              </w:rPr>
              <w:t>1</w:t>
            </w:r>
          </w:p>
        </w:tc>
        <w:tc>
          <w:tcPr>
            <w:tcW w:w="1006" w:type="dxa"/>
            <w:shd w:val="clear" w:color="auto" w:fill="C6F6D3"/>
          </w:tcPr>
          <w:p w14:paraId="05B3916C"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color w:val="000000"/>
                <w:sz w:val="20"/>
                <w:szCs w:val="20"/>
              </w:rPr>
              <w:t>44</w:t>
            </w:r>
          </w:p>
        </w:tc>
        <w:tc>
          <w:tcPr>
            <w:tcW w:w="5112" w:type="dxa"/>
            <w:shd w:val="clear" w:color="auto" w:fill="C6F6D3"/>
          </w:tcPr>
          <w:p w14:paraId="54DE85BE" w14:textId="77777777" w:rsidR="003B5D9C" w:rsidRPr="002179BE" w:rsidRDefault="003B5D9C" w:rsidP="00DE0B97">
            <w:pPr>
              <w:widowControl w:val="0"/>
              <w:spacing w:before="100" w:beforeAutospacing="1" w:after="100" w:afterAutospacing="1"/>
              <w:jc w:val="left"/>
              <w:rPr>
                <w:rFonts w:eastAsia="Times New Roman" w:cs="Arial"/>
                <w:b/>
                <w:bCs/>
                <w:color w:val="000000"/>
                <w:sz w:val="20"/>
                <w:szCs w:val="20"/>
              </w:rPr>
            </w:pPr>
            <w:r w:rsidRPr="002179BE">
              <w:rPr>
                <w:rFonts w:eastAsia="Times New Roman" w:cs="Arial"/>
                <w:color w:val="000000"/>
                <w:sz w:val="20"/>
                <w:szCs w:val="20"/>
              </w:rPr>
              <w:t xml:space="preserve">Find ways to bring the resource management agencies and organizations together to share data and information and to work collaboratively on policies, plans and projects. </w:t>
            </w:r>
          </w:p>
        </w:tc>
        <w:tc>
          <w:tcPr>
            <w:tcW w:w="2700" w:type="dxa"/>
            <w:shd w:val="clear" w:color="auto" w:fill="C6F6D3"/>
          </w:tcPr>
          <w:p w14:paraId="77BDBBFC" w14:textId="77777777" w:rsidR="003B5D9C" w:rsidRPr="002179BE" w:rsidRDefault="003B5D9C" w:rsidP="002179BE">
            <w:pPr>
              <w:widowControl w:val="0"/>
              <w:spacing w:before="100" w:beforeAutospacing="1" w:after="100" w:afterAutospacing="1"/>
              <w:jc w:val="left"/>
              <w:rPr>
                <w:rFonts w:eastAsia="Times New Roman" w:cs="Arial"/>
                <w:bCs/>
                <w:color w:val="000000"/>
                <w:sz w:val="20"/>
                <w:szCs w:val="20"/>
              </w:rPr>
            </w:pPr>
            <w:r w:rsidRPr="002179BE">
              <w:rPr>
                <w:rFonts w:eastAsia="Times New Roman" w:cs="Arial"/>
                <w:bCs/>
                <w:color w:val="000000"/>
                <w:sz w:val="20"/>
                <w:szCs w:val="20"/>
              </w:rPr>
              <w:t>Vision statement for RWMG</w:t>
            </w:r>
          </w:p>
        </w:tc>
      </w:tr>
      <w:tr w:rsidR="003B5D9C" w:rsidRPr="002179BE" w14:paraId="00664A91" w14:textId="77777777" w:rsidTr="002179BE">
        <w:trPr>
          <w:cantSplit/>
        </w:trPr>
        <w:tc>
          <w:tcPr>
            <w:tcW w:w="730" w:type="dxa"/>
            <w:shd w:val="clear" w:color="auto" w:fill="F2F2F2"/>
          </w:tcPr>
          <w:p w14:paraId="23288F30"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b/>
                <w:bCs/>
                <w:color w:val="000000"/>
                <w:sz w:val="20"/>
                <w:szCs w:val="20"/>
              </w:rPr>
              <w:t>2</w:t>
            </w:r>
          </w:p>
        </w:tc>
        <w:tc>
          <w:tcPr>
            <w:tcW w:w="1006" w:type="dxa"/>
            <w:shd w:val="clear" w:color="auto" w:fill="F2F2F2"/>
          </w:tcPr>
          <w:p w14:paraId="6609F835"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color w:val="000000"/>
                <w:sz w:val="20"/>
                <w:szCs w:val="20"/>
              </w:rPr>
              <w:t>43</w:t>
            </w:r>
          </w:p>
        </w:tc>
        <w:tc>
          <w:tcPr>
            <w:tcW w:w="5112" w:type="dxa"/>
            <w:shd w:val="clear" w:color="auto" w:fill="F2F2F2"/>
          </w:tcPr>
          <w:p w14:paraId="2783E5F1" w14:textId="77777777" w:rsidR="003B5D9C" w:rsidRPr="002179BE" w:rsidRDefault="003B5D9C" w:rsidP="002179BE">
            <w:pPr>
              <w:widowControl w:val="0"/>
              <w:spacing w:before="100" w:beforeAutospacing="1" w:after="100" w:afterAutospacing="1"/>
              <w:jc w:val="left"/>
              <w:rPr>
                <w:rFonts w:eastAsia="Times New Roman" w:cs="Arial"/>
                <w:b/>
                <w:bCs/>
                <w:color w:val="000000"/>
                <w:sz w:val="20"/>
                <w:szCs w:val="20"/>
              </w:rPr>
            </w:pPr>
            <w:r w:rsidRPr="002179BE">
              <w:rPr>
                <w:rFonts w:eastAsia="Times New Roman" w:cs="Arial"/>
                <w:color w:val="000000"/>
                <w:sz w:val="20"/>
                <w:szCs w:val="20"/>
              </w:rPr>
              <w:t xml:space="preserve">Assess hydrologic capacity of </w:t>
            </w:r>
            <w:r w:rsidR="00E40965">
              <w:rPr>
                <w:rFonts w:eastAsia="Times New Roman" w:cs="Arial"/>
                <w:color w:val="000000"/>
                <w:sz w:val="20"/>
                <w:szCs w:val="20"/>
              </w:rPr>
              <w:t>Region</w:t>
            </w:r>
            <w:r w:rsidRPr="002179BE">
              <w:rPr>
                <w:rFonts w:eastAsia="Times New Roman" w:cs="Arial"/>
                <w:color w:val="000000"/>
                <w:sz w:val="20"/>
                <w:szCs w:val="20"/>
              </w:rPr>
              <w:t xml:space="preserve"> - amount of water available in fractured rock system.</w:t>
            </w:r>
          </w:p>
        </w:tc>
        <w:tc>
          <w:tcPr>
            <w:tcW w:w="2700" w:type="dxa"/>
            <w:shd w:val="clear" w:color="auto" w:fill="F2F2F2"/>
          </w:tcPr>
          <w:p w14:paraId="0A191C7B" w14:textId="77777777" w:rsidR="003B5D9C" w:rsidRPr="002179BE" w:rsidRDefault="003B5D9C" w:rsidP="002179BE">
            <w:pPr>
              <w:widowControl w:val="0"/>
              <w:spacing w:before="100" w:beforeAutospacing="1" w:after="100" w:afterAutospacing="1"/>
              <w:jc w:val="left"/>
              <w:rPr>
                <w:rFonts w:eastAsia="Times New Roman" w:cs="Arial"/>
                <w:bCs/>
                <w:color w:val="000000"/>
                <w:sz w:val="20"/>
                <w:szCs w:val="20"/>
              </w:rPr>
            </w:pPr>
            <w:r w:rsidRPr="002179BE">
              <w:rPr>
                <w:rFonts w:eastAsia="Times New Roman" w:cs="Arial"/>
                <w:bCs/>
                <w:color w:val="000000"/>
                <w:sz w:val="20"/>
                <w:szCs w:val="20"/>
              </w:rPr>
              <w:t xml:space="preserve">1b – </w:t>
            </w:r>
            <w:r w:rsidR="00BB6A0E" w:rsidRPr="002179BE">
              <w:rPr>
                <w:rFonts w:eastAsia="Times New Roman" w:cs="Arial"/>
                <w:bCs/>
                <w:color w:val="000000"/>
                <w:sz w:val="20"/>
                <w:szCs w:val="20"/>
              </w:rPr>
              <w:t>Increase understanding of water balance</w:t>
            </w:r>
          </w:p>
        </w:tc>
      </w:tr>
      <w:tr w:rsidR="003B5D9C" w:rsidRPr="002179BE" w14:paraId="763FB659" w14:textId="77777777" w:rsidTr="002179BE">
        <w:trPr>
          <w:cantSplit/>
        </w:trPr>
        <w:tc>
          <w:tcPr>
            <w:tcW w:w="730" w:type="dxa"/>
            <w:shd w:val="clear" w:color="auto" w:fill="C6F6D3"/>
          </w:tcPr>
          <w:p w14:paraId="6F4752C5"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b/>
                <w:bCs/>
                <w:color w:val="000000"/>
                <w:sz w:val="20"/>
                <w:szCs w:val="20"/>
              </w:rPr>
              <w:t>3</w:t>
            </w:r>
          </w:p>
        </w:tc>
        <w:tc>
          <w:tcPr>
            <w:tcW w:w="1006" w:type="dxa"/>
            <w:shd w:val="clear" w:color="auto" w:fill="C6F6D3"/>
          </w:tcPr>
          <w:p w14:paraId="1E3F5551"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color w:val="000000"/>
                <w:sz w:val="20"/>
                <w:szCs w:val="20"/>
              </w:rPr>
              <w:t>37</w:t>
            </w:r>
          </w:p>
        </w:tc>
        <w:tc>
          <w:tcPr>
            <w:tcW w:w="5112" w:type="dxa"/>
            <w:shd w:val="clear" w:color="auto" w:fill="C6F6D3"/>
          </w:tcPr>
          <w:p w14:paraId="7EB8CF20" w14:textId="77777777" w:rsidR="003B5D9C" w:rsidRPr="002179BE" w:rsidRDefault="003B5D9C" w:rsidP="002179BE">
            <w:pPr>
              <w:widowControl w:val="0"/>
              <w:spacing w:before="100" w:beforeAutospacing="1" w:after="100" w:afterAutospacing="1"/>
              <w:jc w:val="left"/>
              <w:rPr>
                <w:rFonts w:eastAsia="Times New Roman" w:cs="Arial"/>
                <w:b/>
                <w:bCs/>
                <w:color w:val="000000"/>
                <w:sz w:val="20"/>
                <w:szCs w:val="20"/>
              </w:rPr>
            </w:pPr>
            <w:r w:rsidRPr="002179BE">
              <w:rPr>
                <w:rFonts w:eastAsia="Times New Roman" w:cs="Arial"/>
                <w:color w:val="000000"/>
                <w:sz w:val="20"/>
                <w:szCs w:val="20"/>
              </w:rPr>
              <w:t>Provide examples of best practices, technical assistance and training that furthers the implementation of multi-benefit/integrated management strategies</w:t>
            </w:r>
          </w:p>
        </w:tc>
        <w:tc>
          <w:tcPr>
            <w:tcW w:w="2700" w:type="dxa"/>
            <w:shd w:val="clear" w:color="auto" w:fill="C6F6D3"/>
          </w:tcPr>
          <w:p w14:paraId="12EF0280" w14:textId="77777777" w:rsidR="003B5D9C" w:rsidRPr="002179BE" w:rsidRDefault="003B5D9C" w:rsidP="002179BE">
            <w:pPr>
              <w:widowControl w:val="0"/>
              <w:spacing w:before="100" w:beforeAutospacing="1" w:after="100" w:afterAutospacing="1"/>
              <w:jc w:val="left"/>
              <w:rPr>
                <w:rFonts w:eastAsia="Times New Roman" w:cs="Arial"/>
                <w:bCs/>
                <w:color w:val="000000"/>
                <w:sz w:val="20"/>
                <w:szCs w:val="20"/>
              </w:rPr>
            </w:pPr>
            <w:r w:rsidRPr="002179BE">
              <w:rPr>
                <w:rFonts w:eastAsia="Times New Roman" w:cs="Arial"/>
                <w:bCs/>
                <w:color w:val="000000"/>
                <w:sz w:val="20"/>
                <w:szCs w:val="20"/>
              </w:rPr>
              <w:t>2</w:t>
            </w:r>
            <w:r w:rsidR="00BB6A0E" w:rsidRPr="002179BE">
              <w:rPr>
                <w:rFonts w:eastAsia="Times New Roman" w:cs="Arial"/>
                <w:bCs/>
                <w:color w:val="000000"/>
                <w:sz w:val="20"/>
                <w:szCs w:val="20"/>
              </w:rPr>
              <w:t>b</w:t>
            </w:r>
            <w:r w:rsidRPr="002179BE">
              <w:rPr>
                <w:rFonts w:eastAsia="Times New Roman" w:cs="Arial"/>
                <w:bCs/>
                <w:color w:val="000000"/>
                <w:sz w:val="20"/>
                <w:szCs w:val="20"/>
              </w:rPr>
              <w:t xml:space="preserve"> – Promote water quality best management practices</w:t>
            </w:r>
          </w:p>
        </w:tc>
      </w:tr>
      <w:tr w:rsidR="003B5D9C" w:rsidRPr="002179BE" w14:paraId="1DEB92ED" w14:textId="77777777" w:rsidTr="002179BE">
        <w:trPr>
          <w:cantSplit/>
        </w:trPr>
        <w:tc>
          <w:tcPr>
            <w:tcW w:w="730" w:type="dxa"/>
            <w:shd w:val="clear" w:color="auto" w:fill="F2F2F2"/>
          </w:tcPr>
          <w:p w14:paraId="054369F9"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b/>
                <w:bCs/>
                <w:color w:val="000000"/>
                <w:sz w:val="20"/>
                <w:szCs w:val="20"/>
              </w:rPr>
              <w:t>4</w:t>
            </w:r>
          </w:p>
        </w:tc>
        <w:tc>
          <w:tcPr>
            <w:tcW w:w="1006" w:type="dxa"/>
            <w:shd w:val="clear" w:color="auto" w:fill="F2F2F2"/>
          </w:tcPr>
          <w:p w14:paraId="06452FD4"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color w:val="000000"/>
                <w:sz w:val="20"/>
                <w:szCs w:val="20"/>
              </w:rPr>
              <w:t>36</w:t>
            </w:r>
          </w:p>
        </w:tc>
        <w:tc>
          <w:tcPr>
            <w:tcW w:w="5112" w:type="dxa"/>
            <w:shd w:val="clear" w:color="auto" w:fill="F2F2F2"/>
          </w:tcPr>
          <w:p w14:paraId="27489E9A" w14:textId="77777777" w:rsidR="003B5D9C" w:rsidRPr="002179BE" w:rsidRDefault="003B5D9C" w:rsidP="002179BE">
            <w:pPr>
              <w:widowControl w:val="0"/>
              <w:spacing w:before="100" w:beforeAutospacing="1" w:after="100" w:afterAutospacing="1"/>
              <w:jc w:val="left"/>
              <w:rPr>
                <w:rFonts w:eastAsia="Times New Roman" w:cs="Arial"/>
                <w:b/>
                <w:bCs/>
                <w:color w:val="000000"/>
                <w:sz w:val="20"/>
                <w:szCs w:val="20"/>
              </w:rPr>
            </w:pPr>
            <w:r w:rsidRPr="002179BE">
              <w:rPr>
                <w:rFonts w:eastAsia="Times New Roman" w:cs="Arial"/>
                <w:color w:val="000000"/>
                <w:sz w:val="20"/>
                <w:szCs w:val="20"/>
              </w:rPr>
              <w:t xml:space="preserve">Assist stakeholder agencies in improved outreach, public education and stakeholder involvement by providing forums for public discussion, e-mail notice lists, etc. </w:t>
            </w:r>
          </w:p>
        </w:tc>
        <w:tc>
          <w:tcPr>
            <w:tcW w:w="2700" w:type="dxa"/>
            <w:shd w:val="clear" w:color="auto" w:fill="F2F2F2"/>
          </w:tcPr>
          <w:p w14:paraId="27F93178" w14:textId="77777777" w:rsidR="003B5D9C" w:rsidRPr="002179BE" w:rsidRDefault="003B5D9C" w:rsidP="00DE0B97">
            <w:pPr>
              <w:widowControl w:val="0"/>
              <w:spacing w:before="100" w:beforeAutospacing="1" w:after="100" w:afterAutospacing="1"/>
              <w:jc w:val="left"/>
              <w:rPr>
                <w:rFonts w:eastAsia="Times New Roman" w:cs="Arial"/>
                <w:bCs/>
                <w:color w:val="000000"/>
                <w:sz w:val="20"/>
                <w:szCs w:val="20"/>
              </w:rPr>
            </w:pPr>
            <w:r w:rsidRPr="002179BE">
              <w:rPr>
                <w:rFonts w:eastAsia="Times New Roman" w:cs="Arial"/>
                <w:bCs/>
                <w:color w:val="000000"/>
                <w:sz w:val="20"/>
                <w:szCs w:val="20"/>
              </w:rPr>
              <w:t xml:space="preserve">5a – </w:t>
            </w:r>
            <w:r w:rsidR="00BB6A0E" w:rsidRPr="002179BE">
              <w:rPr>
                <w:rFonts w:eastAsia="Times New Roman" w:cs="Arial"/>
                <w:bCs/>
                <w:color w:val="000000"/>
                <w:sz w:val="20"/>
                <w:szCs w:val="20"/>
              </w:rPr>
              <w:t xml:space="preserve">Promote </w:t>
            </w:r>
            <w:r w:rsidR="00DE0B97">
              <w:rPr>
                <w:rFonts w:eastAsia="Times New Roman" w:cs="Arial"/>
                <w:bCs/>
                <w:color w:val="000000"/>
                <w:sz w:val="20"/>
                <w:szCs w:val="20"/>
              </w:rPr>
              <w:t>c</w:t>
            </w:r>
            <w:r w:rsidRPr="002179BE">
              <w:rPr>
                <w:rFonts w:eastAsia="Times New Roman" w:cs="Arial"/>
                <w:bCs/>
                <w:color w:val="000000"/>
                <w:sz w:val="20"/>
                <w:szCs w:val="20"/>
              </w:rPr>
              <w:t>ommunity education on water issues</w:t>
            </w:r>
          </w:p>
        </w:tc>
      </w:tr>
      <w:tr w:rsidR="003B5D9C" w:rsidRPr="002179BE" w14:paraId="041C73DD" w14:textId="77777777" w:rsidTr="002179BE">
        <w:trPr>
          <w:cantSplit/>
        </w:trPr>
        <w:tc>
          <w:tcPr>
            <w:tcW w:w="730" w:type="dxa"/>
            <w:shd w:val="clear" w:color="auto" w:fill="C6F6D3"/>
          </w:tcPr>
          <w:p w14:paraId="717048C4"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b/>
                <w:bCs/>
                <w:color w:val="000000"/>
                <w:sz w:val="20"/>
                <w:szCs w:val="20"/>
              </w:rPr>
              <w:lastRenderedPageBreak/>
              <w:t>5</w:t>
            </w:r>
          </w:p>
        </w:tc>
        <w:tc>
          <w:tcPr>
            <w:tcW w:w="1006" w:type="dxa"/>
            <w:shd w:val="clear" w:color="auto" w:fill="C6F6D3"/>
          </w:tcPr>
          <w:p w14:paraId="7BA469A8"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color w:val="000000"/>
                <w:sz w:val="20"/>
                <w:szCs w:val="20"/>
              </w:rPr>
              <w:t>33</w:t>
            </w:r>
          </w:p>
        </w:tc>
        <w:tc>
          <w:tcPr>
            <w:tcW w:w="5112" w:type="dxa"/>
            <w:shd w:val="clear" w:color="auto" w:fill="C6F6D3"/>
          </w:tcPr>
          <w:p w14:paraId="6D7645F1" w14:textId="77777777" w:rsidR="003B5D9C" w:rsidRPr="002179BE" w:rsidRDefault="003B5D9C" w:rsidP="002179BE">
            <w:pPr>
              <w:widowControl w:val="0"/>
              <w:spacing w:before="100" w:beforeAutospacing="1" w:after="100" w:afterAutospacing="1"/>
              <w:jc w:val="left"/>
              <w:rPr>
                <w:rFonts w:eastAsia="Times New Roman" w:cs="Arial"/>
                <w:b/>
                <w:bCs/>
                <w:color w:val="000000"/>
                <w:sz w:val="20"/>
                <w:szCs w:val="20"/>
              </w:rPr>
            </w:pPr>
            <w:r w:rsidRPr="002179BE">
              <w:rPr>
                <w:rFonts w:eastAsia="Times New Roman" w:cs="Arial"/>
                <w:color w:val="000000"/>
                <w:sz w:val="20"/>
                <w:szCs w:val="20"/>
              </w:rPr>
              <w:t>Put together baseline watershed conditions for purposes of climate change, etc.</w:t>
            </w:r>
          </w:p>
        </w:tc>
        <w:tc>
          <w:tcPr>
            <w:tcW w:w="2700" w:type="dxa"/>
            <w:shd w:val="clear" w:color="auto" w:fill="C6F6D3"/>
          </w:tcPr>
          <w:p w14:paraId="6D662EC0" w14:textId="77777777" w:rsidR="003B5D9C" w:rsidRPr="002179BE" w:rsidRDefault="003B5D9C" w:rsidP="002179BE">
            <w:pPr>
              <w:widowControl w:val="0"/>
              <w:spacing w:before="100" w:beforeAutospacing="1" w:after="100" w:afterAutospacing="1"/>
              <w:jc w:val="left"/>
              <w:rPr>
                <w:rFonts w:eastAsia="Times New Roman" w:cs="Arial"/>
                <w:bCs/>
                <w:color w:val="000000"/>
                <w:sz w:val="20"/>
                <w:szCs w:val="20"/>
              </w:rPr>
            </w:pPr>
            <w:r w:rsidRPr="002179BE">
              <w:rPr>
                <w:rFonts w:eastAsia="Times New Roman" w:cs="Arial"/>
                <w:bCs/>
                <w:color w:val="000000"/>
                <w:sz w:val="20"/>
                <w:szCs w:val="20"/>
              </w:rPr>
              <w:t xml:space="preserve">1e – </w:t>
            </w:r>
            <w:r w:rsidR="00BB6A0E" w:rsidRPr="002179BE">
              <w:rPr>
                <w:rFonts w:eastAsia="Times New Roman" w:cs="Arial"/>
                <w:bCs/>
                <w:color w:val="000000"/>
                <w:sz w:val="20"/>
                <w:szCs w:val="20"/>
              </w:rPr>
              <w:t>Mitigation and adaptation to climate change impacts on water resources</w:t>
            </w:r>
          </w:p>
        </w:tc>
      </w:tr>
      <w:tr w:rsidR="003B5D9C" w:rsidRPr="002179BE" w14:paraId="4616835E" w14:textId="77777777" w:rsidTr="002179BE">
        <w:trPr>
          <w:cantSplit/>
        </w:trPr>
        <w:tc>
          <w:tcPr>
            <w:tcW w:w="730" w:type="dxa"/>
            <w:shd w:val="clear" w:color="auto" w:fill="F2F2F2"/>
          </w:tcPr>
          <w:p w14:paraId="52959F5B"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b/>
                <w:bCs/>
                <w:color w:val="000000"/>
                <w:sz w:val="20"/>
                <w:szCs w:val="20"/>
              </w:rPr>
              <w:t>6</w:t>
            </w:r>
          </w:p>
        </w:tc>
        <w:tc>
          <w:tcPr>
            <w:tcW w:w="1006" w:type="dxa"/>
            <w:shd w:val="clear" w:color="auto" w:fill="F2F2F2"/>
          </w:tcPr>
          <w:p w14:paraId="510F3721"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color w:val="000000"/>
                <w:sz w:val="20"/>
                <w:szCs w:val="20"/>
              </w:rPr>
              <w:t>32</w:t>
            </w:r>
          </w:p>
        </w:tc>
        <w:tc>
          <w:tcPr>
            <w:tcW w:w="5112" w:type="dxa"/>
            <w:shd w:val="clear" w:color="auto" w:fill="F2F2F2"/>
          </w:tcPr>
          <w:p w14:paraId="4FC2DB5B" w14:textId="43642CDF" w:rsidR="003B5D9C" w:rsidRPr="002179BE" w:rsidRDefault="003B5D9C" w:rsidP="002179BE">
            <w:pPr>
              <w:widowControl w:val="0"/>
              <w:spacing w:before="100" w:beforeAutospacing="1" w:after="100" w:afterAutospacing="1"/>
              <w:jc w:val="left"/>
              <w:rPr>
                <w:rFonts w:eastAsia="Times New Roman" w:cs="Arial"/>
                <w:b/>
                <w:bCs/>
                <w:color w:val="000000"/>
                <w:sz w:val="20"/>
                <w:szCs w:val="20"/>
              </w:rPr>
            </w:pPr>
            <w:r w:rsidRPr="002179BE">
              <w:rPr>
                <w:rFonts w:eastAsia="Times New Roman" w:cs="Arial"/>
                <w:color w:val="000000"/>
                <w:sz w:val="20"/>
                <w:szCs w:val="20"/>
              </w:rPr>
              <w:t xml:space="preserve">Help frame a cumulative effects analyses for the </w:t>
            </w:r>
            <w:r w:rsidR="00E40965">
              <w:rPr>
                <w:rFonts w:eastAsia="Times New Roman" w:cs="Arial"/>
                <w:color w:val="000000"/>
                <w:sz w:val="20"/>
                <w:szCs w:val="20"/>
              </w:rPr>
              <w:t>Region</w:t>
            </w:r>
            <w:r w:rsidRPr="002179BE">
              <w:rPr>
                <w:rFonts w:eastAsia="Times New Roman" w:cs="Arial"/>
                <w:color w:val="000000"/>
                <w:sz w:val="20"/>
                <w:szCs w:val="20"/>
              </w:rPr>
              <w:t xml:space="preserve"> </w:t>
            </w:r>
            <w:del w:id="580" w:author="Roger" w:date="2018-02-21T13:13:00Z">
              <w:r w:rsidRPr="002179BE" w:rsidDel="008C1E0D">
                <w:rPr>
                  <w:rFonts w:eastAsia="Times New Roman" w:cs="Arial"/>
                  <w:color w:val="000000"/>
                  <w:sz w:val="20"/>
                  <w:szCs w:val="20"/>
                </w:rPr>
                <w:delText xml:space="preserve">which </w:delText>
              </w:r>
            </w:del>
            <w:ins w:id="581" w:author="Roger" w:date="2018-02-21T13:13:00Z">
              <w:r w:rsidR="008C1E0D">
                <w:rPr>
                  <w:rFonts w:eastAsia="Times New Roman" w:cs="Arial"/>
                  <w:color w:val="000000"/>
                  <w:sz w:val="20"/>
                  <w:szCs w:val="20"/>
                </w:rPr>
                <w:t>that</w:t>
              </w:r>
              <w:r w:rsidR="008C1E0D" w:rsidRPr="002179BE">
                <w:rPr>
                  <w:rFonts w:eastAsia="Times New Roman" w:cs="Arial"/>
                  <w:color w:val="000000"/>
                  <w:sz w:val="20"/>
                  <w:szCs w:val="20"/>
                </w:rPr>
                <w:t xml:space="preserve"> </w:t>
              </w:r>
            </w:ins>
            <w:r w:rsidRPr="002179BE">
              <w:rPr>
                <w:rFonts w:eastAsia="Times New Roman" w:cs="Arial"/>
                <w:color w:val="000000"/>
                <w:sz w:val="20"/>
                <w:szCs w:val="20"/>
              </w:rPr>
              <w:t xml:space="preserve">can streamline the process and enhance the value of the analysis for everyone. (Cumulative Watershed effects model analysis for the </w:t>
            </w:r>
            <w:r w:rsidR="00E40965">
              <w:rPr>
                <w:rFonts w:eastAsia="Times New Roman" w:cs="Arial"/>
                <w:color w:val="000000"/>
                <w:sz w:val="20"/>
                <w:szCs w:val="20"/>
              </w:rPr>
              <w:t>Region</w:t>
            </w:r>
            <w:r w:rsidRPr="002179BE">
              <w:rPr>
                <w:rFonts w:eastAsia="Times New Roman" w:cs="Arial"/>
                <w:color w:val="000000"/>
                <w:sz w:val="20"/>
                <w:szCs w:val="20"/>
              </w:rPr>
              <w:t>)</w:t>
            </w:r>
          </w:p>
        </w:tc>
        <w:tc>
          <w:tcPr>
            <w:tcW w:w="2700" w:type="dxa"/>
            <w:shd w:val="clear" w:color="auto" w:fill="F2F2F2"/>
          </w:tcPr>
          <w:p w14:paraId="01662142" w14:textId="77777777" w:rsidR="003B5D9C" w:rsidRPr="002179BE" w:rsidRDefault="003B5D9C" w:rsidP="002179BE">
            <w:pPr>
              <w:widowControl w:val="0"/>
              <w:spacing w:before="100" w:beforeAutospacing="1" w:after="100" w:afterAutospacing="1"/>
              <w:jc w:val="left"/>
              <w:rPr>
                <w:rFonts w:eastAsia="Times New Roman" w:cs="Arial"/>
                <w:bCs/>
                <w:color w:val="000000"/>
                <w:sz w:val="20"/>
                <w:szCs w:val="20"/>
              </w:rPr>
            </w:pPr>
            <w:r w:rsidRPr="002179BE">
              <w:rPr>
                <w:rFonts w:eastAsia="Times New Roman" w:cs="Arial"/>
                <w:bCs/>
                <w:color w:val="000000"/>
                <w:sz w:val="20"/>
                <w:szCs w:val="20"/>
              </w:rPr>
              <w:t xml:space="preserve"> 1b – </w:t>
            </w:r>
            <w:r w:rsidR="00BB6A0E" w:rsidRPr="002179BE">
              <w:rPr>
                <w:rFonts w:eastAsia="Times New Roman" w:cs="Arial"/>
                <w:bCs/>
                <w:color w:val="000000"/>
                <w:sz w:val="20"/>
                <w:szCs w:val="20"/>
              </w:rPr>
              <w:t xml:space="preserve">Increase understanding of water balance </w:t>
            </w:r>
          </w:p>
        </w:tc>
      </w:tr>
      <w:tr w:rsidR="003B5D9C" w:rsidRPr="002179BE" w14:paraId="2DA8ECC0" w14:textId="77777777" w:rsidTr="002179BE">
        <w:trPr>
          <w:cantSplit/>
        </w:trPr>
        <w:tc>
          <w:tcPr>
            <w:tcW w:w="730" w:type="dxa"/>
            <w:shd w:val="clear" w:color="auto" w:fill="C6F6D3"/>
          </w:tcPr>
          <w:p w14:paraId="68BA954C" w14:textId="77777777" w:rsidR="003B5D9C" w:rsidRPr="002179BE" w:rsidRDefault="00BB6A0E"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b/>
                <w:bCs/>
                <w:color w:val="000000"/>
                <w:sz w:val="20"/>
                <w:szCs w:val="20"/>
              </w:rPr>
              <w:t>7</w:t>
            </w:r>
          </w:p>
        </w:tc>
        <w:tc>
          <w:tcPr>
            <w:tcW w:w="1006" w:type="dxa"/>
            <w:shd w:val="clear" w:color="auto" w:fill="C6F6D3"/>
          </w:tcPr>
          <w:p w14:paraId="58FE7C58" w14:textId="77777777" w:rsidR="003B5D9C" w:rsidRPr="002179BE" w:rsidRDefault="003B5D9C" w:rsidP="002179BE">
            <w:pPr>
              <w:widowControl w:val="0"/>
              <w:spacing w:before="100" w:beforeAutospacing="1" w:after="100" w:afterAutospacing="1"/>
              <w:jc w:val="center"/>
              <w:rPr>
                <w:rFonts w:eastAsia="Times New Roman" w:cs="Arial"/>
                <w:b/>
                <w:bCs/>
                <w:color w:val="000000"/>
                <w:sz w:val="20"/>
                <w:szCs w:val="20"/>
              </w:rPr>
            </w:pPr>
            <w:r w:rsidRPr="002179BE">
              <w:rPr>
                <w:rFonts w:eastAsia="Times New Roman" w:cs="Arial"/>
                <w:color w:val="000000"/>
                <w:sz w:val="20"/>
                <w:szCs w:val="20"/>
              </w:rPr>
              <w:t>32</w:t>
            </w:r>
          </w:p>
        </w:tc>
        <w:tc>
          <w:tcPr>
            <w:tcW w:w="5112" w:type="dxa"/>
            <w:shd w:val="clear" w:color="auto" w:fill="C6F6D3"/>
          </w:tcPr>
          <w:p w14:paraId="35F51FD9" w14:textId="77777777" w:rsidR="003B5D9C" w:rsidRPr="002179BE" w:rsidRDefault="003B5D9C" w:rsidP="002179BE">
            <w:pPr>
              <w:widowControl w:val="0"/>
              <w:spacing w:before="100" w:beforeAutospacing="1" w:after="100" w:afterAutospacing="1"/>
              <w:jc w:val="left"/>
              <w:rPr>
                <w:rFonts w:eastAsia="Times New Roman" w:cs="Arial"/>
                <w:b/>
                <w:bCs/>
                <w:color w:val="000000"/>
                <w:sz w:val="20"/>
                <w:szCs w:val="20"/>
              </w:rPr>
            </w:pPr>
            <w:r w:rsidRPr="002179BE">
              <w:rPr>
                <w:rFonts w:eastAsia="Times New Roman" w:cs="Arial"/>
                <w:color w:val="000000"/>
                <w:sz w:val="20"/>
                <w:szCs w:val="20"/>
              </w:rPr>
              <w:t xml:space="preserve">Create a web portal with links to all planning documents and studies for the </w:t>
            </w:r>
            <w:r w:rsidR="00E40965">
              <w:rPr>
                <w:rFonts w:eastAsia="Times New Roman" w:cs="Arial"/>
                <w:color w:val="000000"/>
                <w:sz w:val="20"/>
                <w:szCs w:val="20"/>
              </w:rPr>
              <w:t>Region</w:t>
            </w:r>
            <w:r w:rsidRPr="002179BE">
              <w:rPr>
                <w:rFonts w:eastAsia="Times New Roman" w:cs="Arial"/>
                <w:color w:val="000000"/>
                <w:sz w:val="20"/>
                <w:szCs w:val="20"/>
              </w:rPr>
              <w:t>.</w:t>
            </w:r>
          </w:p>
        </w:tc>
        <w:tc>
          <w:tcPr>
            <w:tcW w:w="2700" w:type="dxa"/>
            <w:shd w:val="clear" w:color="auto" w:fill="C6F6D3"/>
          </w:tcPr>
          <w:p w14:paraId="17D3A68B" w14:textId="77777777" w:rsidR="003B5D9C" w:rsidRPr="002179BE" w:rsidRDefault="003B5D9C" w:rsidP="002179BE">
            <w:pPr>
              <w:widowControl w:val="0"/>
              <w:spacing w:before="100" w:beforeAutospacing="1" w:after="100" w:afterAutospacing="1"/>
              <w:jc w:val="left"/>
              <w:rPr>
                <w:rFonts w:eastAsia="Times New Roman" w:cs="Arial"/>
                <w:bCs/>
                <w:color w:val="000000"/>
                <w:sz w:val="20"/>
                <w:szCs w:val="20"/>
              </w:rPr>
            </w:pPr>
            <w:r w:rsidRPr="002179BE">
              <w:rPr>
                <w:rFonts w:eastAsia="Times New Roman" w:cs="Arial"/>
                <w:bCs/>
                <w:color w:val="000000"/>
                <w:sz w:val="20"/>
                <w:szCs w:val="20"/>
              </w:rPr>
              <w:t>5d – Create</w:t>
            </w:r>
            <w:r w:rsidR="00BB6A0E" w:rsidRPr="002179BE">
              <w:rPr>
                <w:rFonts w:eastAsia="Times New Roman" w:cs="Arial"/>
                <w:bCs/>
                <w:color w:val="000000"/>
                <w:sz w:val="20"/>
                <w:szCs w:val="20"/>
              </w:rPr>
              <w:t>/maintain</w:t>
            </w:r>
            <w:r w:rsidRPr="002179BE">
              <w:rPr>
                <w:rFonts w:eastAsia="Times New Roman" w:cs="Arial"/>
                <w:bCs/>
                <w:color w:val="000000"/>
                <w:sz w:val="20"/>
                <w:szCs w:val="20"/>
              </w:rPr>
              <w:t xml:space="preserve"> RWMG website</w:t>
            </w:r>
          </w:p>
        </w:tc>
      </w:tr>
      <w:tr w:rsidR="003B5D9C" w:rsidRPr="002179BE" w14:paraId="417A5C15" w14:textId="77777777" w:rsidTr="002179BE">
        <w:trPr>
          <w:cantSplit/>
        </w:trPr>
        <w:tc>
          <w:tcPr>
            <w:tcW w:w="730" w:type="dxa"/>
            <w:shd w:val="clear" w:color="auto" w:fill="F2F2F2"/>
          </w:tcPr>
          <w:p w14:paraId="448F5BD0" w14:textId="77777777" w:rsidR="003B5D9C" w:rsidRPr="002179BE" w:rsidRDefault="00BB6A0E" w:rsidP="002179BE">
            <w:pPr>
              <w:widowControl w:val="0"/>
              <w:jc w:val="center"/>
              <w:rPr>
                <w:rFonts w:eastAsia="Times New Roman" w:cs="Arial"/>
                <w:b/>
                <w:bCs/>
                <w:color w:val="000000"/>
                <w:sz w:val="20"/>
                <w:szCs w:val="20"/>
              </w:rPr>
            </w:pPr>
            <w:r w:rsidRPr="002179BE">
              <w:rPr>
                <w:rFonts w:eastAsia="Times New Roman" w:cs="Arial"/>
                <w:b/>
                <w:bCs/>
                <w:color w:val="000000"/>
                <w:sz w:val="20"/>
                <w:szCs w:val="20"/>
              </w:rPr>
              <w:t>8</w:t>
            </w:r>
          </w:p>
        </w:tc>
        <w:tc>
          <w:tcPr>
            <w:tcW w:w="1006" w:type="dxa"/>
            <w:shd w:val="clear" w:color="auto" w:fill="F2F2F2"/>
          </w:tcPr>
          <w:p w14:paraId="4AC22124" w14:textId="77777777" w:rsidR="003B5D9C" w:rsidRPr="002179BE" w:rsidRDefault="003B5D9C" w:rsidP="002179BE">
            <w:pPr>
              <w:widowControl w:val="0"/>
              <w:jc w:val="center"/>
              <w:rPr>
                <w:rFonts w:eastAsia="Times New Roman" w:cs="Arial"/>
                <w:b/>
                <w:bCs/>
                <w:color w:val="000000"/>
                <w:sz w:val="20"/>
                <w:szCs w:val="20"/>
              </w:rPr>
            </w:pPr>
            <w:r w:rsidRPr="002179BE">
              <w:rPr>
                <w:rFonts w:eastAsia="Times New Roman" w:cs="Arial"/>
                <w:color w:val="000000"/>
                <w:sz w:val="20"/>
                <w:szCs w:val="20"/>
              </w:rPr>
              <w:t>31</w:t>
            </w:r>
          </w:p>
        </w:tc>
        <w:tc>
          <w:tcPr>
            <w:tcW w:w="5112" w:type="dxa"/>
            <w:shd w:val="clear" w:color="auto" w:fill="F2F2F2"/>
          </w:tcPr>
          <w:p w14:paraId="147E2F1B" w14:textId="77777777" w:rsidR="003B5D9C" w:rsidRPr="002179BE" w:rsidRDefault="003B5D9C" w:rsidP="002179BE">
            <w:pPr>
              <w:widowControl w:val="0"/>
              <w:jc w:val="left"/>
              <w:rPr>
                <w:rFonts w:eastAsia="Times New Roman" w:cs="Arial"/>
                <w:b/>
                <w:bCs/>
                <w:color w:val="000000"/>
                <w:sz w:val="20"/>
                <w:szCs w:val="20"/>
              </w:rPr>
            </w:pPr>
            <w:r w:rsidRPr="002179BE">
              <w:rPr>
                <w:rFonts w:eastAsia="Times New Roman" w:cs="Arial"/>
                <w:color w:val="000000"/>
                <w:sz w:val="20"/>
                <w:szCs w:val="20"/>
              </w:rPr>
              <w:t>Assess small system water quality problems and provide feasibility analysis for corrective actions.</w:t>
            </w:r>
          </w:p>
        </w:tc>
        <w:tc>
          <w:tcPr>
            <w:tcW w:w="2700" w:type="dxa"/>
            <w:shd w:val="clear" w:color="auto" w:fill="F2F2F2"/>
          </w:tcPr>
          <w:p w14:paraId="47E1EE28" w14:textId="77777777" w:rsidR="003B5D9C" w:rsidRPr="002179BE" w:rsidRDefault="003B5D9C" w:rsidP="002179BE">
            <w:pPr>
              <w:widowControl w:val="0"/>
              <w:jc w:val="left"/>
              <w:rPr>
                <w:rFonts w:eastAsia="Times New Roman" w:cs="Arial"/>
                <w:bCs/>
                <w:color w:val="000000"/>
                <w:sz w:val="20"/>
                <w:szCs w:val="20"/>
              </w:rPr>
            </w:pPr>
            <w:r w:rsidRPr="002179BE">
              <w:rPr>
                <w:rFonts w:eastAsia="Times New Roman" w:cs="Arial"/>
                <w:bCs/>
                <w:color w:val="000000"/>
                <w:sz w:val="20"/>
                <w:szCs w:val="20"/>
              </w:rPr>
              <w:t>2</w:t>
            </w:r>
            <w:r w:rsidR="00BB6A0E" w:rsidRPr="002179BE">
              <w:rPr>
                <w:rFonts w:eastAsia="Times New Roman" w:cs="Arial"/>
                <w:bCs/>
                <w:color w:val="000000"/>
                <w:sz w:val="20"/>
                <w:szCs w:val="20"/>
              </w:rPr>
              <w:t>e</w:t>
            </w:r>
            <w:r w:rsidRPr="002179BE">
              <w:rPr>
                <w:rFonts w:eastAsia="Times New Roman" w:cs="Arial"/>
                <w:bCs/>
                <w:color w:val="000000"/>
                <w:sz w:val="20"/>
                <w:szCs w:val="20"/>
              </w:rPr>
              <w:t xml:space="preserve"> – Assess water quality of small water systems</w:t>
            </w:r>
          </w:p>
        </w:tc>
      </w:tr>
      <w:tr w:rsidR="003B5D9C" w:rsidRPr="002179BE" w14:paraId="71D01AD4" w14:textId="77777777" w:rsidTr="002179BE">
        <w:trPr>
          <w:cantSplit/>
        </w:trPr>
        <w:tc>
          <w:tcPr>
            <w:tcW w:w="730" w:type="dxa"/>
            <w:shd w:val="clear" w:color="auto" w:fill="C6F6D3"/>
          </w:tcPr>
          <w:p w14:paraId="0E2B6C85" w14:textId="77777777" w:rsidR="003B5D9C" w:rsidRPr="002179BE" w:rsidRDefault="00BB6A0E" w:rsidP="002179BE">
            <w:pPr>
              <w:widowControl w:val="0"/>
              <w:jc w:val="center"/>
              <w:rPr>
                <w:rFonts w:eastAsia="Times New Roman" w:cs="Arial"/>
                <w:b/>
                <w:bCs/>
                <w:color w:val="000000"/>
                <w:sz w:val="20"/>
                <w:szCs w:val="20"/>
              </w:rPr>
            </w:pPr>
            <w:r w:rsidRPr="002179BE">
              <w:rPr>
                <w:rFonts w:eastAsia="Times New Roman" w:cs="Arial"/>
                <w:b/>
                <w:bCs/>
                <w:color w:val="000000"/>
                <w:sz w:val="20"/>
                <w:szCs w:val="20"/>
              </w:rPr>
              <w:t>9</w:t>
            </w:r>
          </w:p>
        </w:tc>
        <w:tc>
          <w:tcPr>
            <w:tcW w:w="1006" w:type="dxa"/>
            <w:shd w:val="clear" w:color="auto" w:fill="C6F6D3"/>
          </w:tcPr>
          <w:p w14:paraId="32EEEA75" w14:textId="77777777" w:rsidR="003B5D9C" w:rsidRPr="002179BE" w:rsidRDefault="003B5D9C" w:rsidP="002179BE">
            <w:pPr>
              <w:widowControl w:val="0"/>
              <w:jc w:val="center"/>
              <w:rPr>
                <w:rFonts w:eastAsia="Times New Roman" w:cs="Arial"/>
                <w:b/>
                <w:bCs/>
                <w:color w:val="000000"/>
                <w:sz w:val="20"/>
                <w:szCs w:val="20"/>
              </w:rPr>
            </w:pPr>
            <w:r w:rsidRPr="002179BE">
              <w:rPr>
                <w:rFonts w:eastAsia="Times New Roman" w:cs="Arial"/>
                <w:color w:val="000000"/>
                <w:sz w:val="20"/>
                <w:szCs w:val="20"/>
              </w:rPr>
              <w:t>30</w:t>
            </w:r>
          </w:p>
        </w:tc>
        <w:tc>
          <w:tcPr>
            <w:tcW w:w="5112" w:type="dxa"/>
            <w:shd w:val="clear" w:color="auto" w:fill="C6F6D3"/>
          </w:tcPr>
          <w:p w14:paraId="12A55091" w14:textId="77777777" w:rsidR="003B5D9C" w:rsidRPr="002179BE" w:rsidRDefault="003B5D9C" w:rsidP="002179BE">
            <w:pPr>
              <w:widowControl w:val="0"/>
              <w:jc w:val="left"/>
              <w:rPr>
                <w:rFonts w:eastAsia="Times New Roman" w:cs="Arial"/>
                <w:b/>
                <w:bCs/>
                <w:color w:val="000000"/>
                <w:sz w:val="20"/>
                <w:szCs w:val="20"/>
              </w:rPr>
            </w:pPr>
            <w:r w:rsidRPr="002179BE">
              <w:rPr>
                <w:rFonts w:eastAsia="Times New Roman" w:cs="Arial"/>
                <w:color w:val="000000"/>
                <w:sz w:val="20"/>
                <w:szCs w:val="20"/>
              </w:rPr>
              <w:t>Study the impact of septic systems on water quality</w:t>
            </w:r>
          </w:p>
        </w:tc>
        <w:tc>
          <w:tcPr>
            <w:tcW w:w="2700" w:type="dxa"/>
            <w:shd w:val="clear" w:color="auto" w:fill="C6F6D3"/>
          </w:tcPr>
          <w:p w14:paraId="6B1077C8" w14:textId="77777777" w:rsidR="003B5D9C" w:rsidRPr="002179BE" w:rsidRDefault="003B5D9C" w:rsidP="002179BE">
            <w:pPr>
              <w:widowControl w:val="0"/>
              <w:jc w:val="left"/>
              <w:rPr>
                <w:rFonts w:eastAsia="Times New Roman" w:cs="Arial"/>
                <w:bCs/>
                <w:color w:val="000000"/>
                <w:sz w:val="20"/>
                <w:szCs w:val="20"/>
              </w:rPr>
            </w:pPr>
            <w:r w:rsidRPr="002179BE">
              <w:rPr>
                <w:rFonts w:eastAsia="Times New Roman" w:cs="Arial"/>
                <w:bCs/>
                <w:color w:val="000000"/>
                <w:sz w:val="20"/>
                <w:szCs w:val="20"/>
              </w:rPr>
              <w:t>2</w:t>
            </w:r>
            <w:r w:rsidR="00BB6A0E" w:rsidRPr="002179BE">
              <w:rPr>
                <w:rFonts w:eastAsia="Times New Roman" w:cs="Arial"/>
                <w:bCs/>
                <w:color w:val="000000"/>
                <w:sz w:val="20"/>
                <w:szCs w:val="20"/>
              </w:rPr>
              <w:t>f</w:t>
            </w:r>
            <w:r w:rsidRPr="002179BE">
              <w:rPr>
                <w:rFonts w:eastAsia="Times New Roman" w:cs="Arial"/>
                <w:bCs/>
                <w:color w:val="000000"/>
                <w:sz w:val="20"/>
                <w:szCs w:val="20"/>
              </w:rPr>
              <w:t xml:space="preserve"> – Study septic system impacts</w:t>
            </w:r>
          </w:p>
        </w:tc>
      </w:tr>
      <w:tr w:rsidR="003B5D9C" w:rsidRPr="002179BE" w14:paraId="513B647F" w14:textId="77777777" w:rsidTr="002179BE">
        <w:trPr>
          <w:cantSplit/>
        </w:trPr>
        <w:tc>
          <w:tcPr>
            <w:tcW w:w="730" w:type="dxa"/>
            <w:shd w:val="clear" w:color="auto" w:fill="F2F2F2"/>
          </w:tcPr>
          <w:p w14:paraId="57A23BDD" w14:textId="77777777" w:rsidR="003B5D9C" w:rsidRPr="002179BE" w:rsidRDefault="00BB6A0E" w:rsidP="002179BE">
            <w:pPr>
              <w:widowControl w:val="0"/>
              <w:jc w:val="center"/>
              <w:rPr>
                <w:rFonts w:eastAsia="Times New Roman" w:cs="Arial"/>
                <w:b/>
                <w:bCs/>
                <w:color w:val="000000"/>
                <w:sz w:val="20"/>
                <w:szCs w:val="20"/>
              </w:rPr>
            </w:pPr>
            <w:r w:rsidRPr="002179BE">
              <w:rPr>
                <w:rFonts w:eastAsia="Times New Roman" w:cs="Arial"/>
                <w:b/>
                <w:bCs/>
                <w:color w:val="000000"/>
                <w:sz w:val="20"/>
                <w:szCs w:val="20"/>
              </w:rPr>
              <w:t>10</w:t>
            </w:r>
          </w:p>
        </w:tc>
        <w:tc>
          <w:tcPr>
            <w:tcW w:w="1006" w:type="dxa"/>
            <w:shd w:val="clear" w:color="auto" w:fill="F2F2F2"/>
          </w:tcPr>
          <w:p w14:paraId="05DF6914" w14:textId="77777777" w:rsidR="003B5D9C" w:rsidRPr="002179BE" w:rsidRDefault="003B5D9C" w:rsidP="002179BE">
            <w:pPr>
              <w:widowControl w:val="0"/>
              <w:jc w:val="center"/>
              <w:rPr>
                <w:rFonts w:eastAsia="Times New Roman" w:cs="Arial"/>
                <w:b/>
                <w:bCs/>
                <w:color w:val="000000"/>
                <w:sz w:val="20"/>
                <w:szCs w:val="20"/>
              </w:rPr>
            </w:pPr>
            <w:r w:rsidRPr="002179BE">
              <w:rPr>
                <w:rFonts w:eastAsia="Times New Roman" w:cs="Arial"/>
                <w:color w:val="000000"/>
                <w:sz w:val="20"/>
                <w:szCs w:val="20"/>
              </w:rPr>
              <w:t>29</w:t>
            </w:r>
          </w:p>
        </w:tc>
        <w:tc>
          <w:tcPr>
            <w:tcW w:w="5112" w:type="dxa"/>
            <w:shd w:val="clear" w:color="auto" w:fill="F2F2F2"/>
          </w:tcPr>
          <w:p w14:paraId="66CEC4EF" w14:textId="77777777" w:rsidR="003B5D9C" w:rsidRPr="002179BE" w:rsidRDefault="003B5D9C" w:rsidP="002179BE">
            <w:pPr>
              <w:widowControl w:val="0"/>
              <w:jc w:val="left"/>
              <w:rPr>
                <w:rFonts w:eastAsia="Times New Roman" w:cs="Arial"/>
                <w:b/>
                <w:bCs/>
                <w:color w:val="000000"/>
                <w:sz w:val="20"/>
                <w:szCs w:val="20"/>
              </w:rPr>
            </w:pPr>
            <w:r w:rsidRPr="002179BE">
              <w:rPr>
                <w:rFonts w:eastAsia="Times New Roman" w:cs="Arial"/>
                <w:color w:val="000000"/>
                <w:sz w:val="20"/>
                <w:szCs w:val="20"/>
              </w:rPr>
              <w:t>Assess options for water storage infrastructure where needed.</w:t>
            </w:r>
          </w:p>
        </w:tc>
        <w:tc>
          <w:tcPr>
            <w:tcW w:w="2700" w:type="dxa"/>
            <w:shd w:val="clear" w:color="auto" w:fill="F2F2F2"/>
          </w:tcPr>
          <w:p w14:paraId="2565E628" w14:textId="77777777" w:rsidR="003B5D9C" w:rsidRPr="002179BE" w:rsidRDefault="003B5D9C" w:rsidP="002179BE">
            <w:pPr>
              <w:widowControl w:val="0"/>
              <w:jc w:val="left"/>
              <w:rPr>
                <w:rFonts w:eastAsia="Times New Roman" w:cs="Arial"/>
                <w:bCs/>
                <w:color w:val="000000"/>
                <w:sz w:val="20"/>
                <w:szCs w:val="20"/>
              </w:rPr>
            </w:pPr>
            <w:r w:rsidRPr="002179BE">
              <w:rPr>
                <w:rFonts w:eastAsia="Times New Roman" w:cs="Arial"/>
                <w:bCs/>
                <w:color w:val="000000"/>
                <w:sz w:val="20"/>
                <w:szCs w:val="20"/>
              </w:rPr>
              <w:t xml:space="preserve">1c – Increase </w:t>
            </w:r>
            <w:r w:rsidR="00BB6A0E" w:rsidRPr="002179BE">
              <w:rPr>
                <w:rFonts w:eastAsia="Times New Roman" w:cs="Arial"/>
                <w:bCs/>
                <w:color w:val="000000"/>
                <w:sz w:val="20"/>
                <w:szCs w:val="20"/>
              </w:rPr>
              <w:t>capacity of water storage facilities</w:t>
            </w:r>
          </w:p>
        </w:tc>
      </w:tr>
      <w:tr w:rsidR="00BB6A0E" w:rsidRPr="002179BE" w14:paraId="521FD62A" w14:textId="77777777" w:rsidTr="002179BE">
        <w:trPr>
          <w:cantSplit/>
        </w:trPr>
        <w:tc>
          <w:tcPr>
            <w:tcW w:w="730" w:type="dxa"/>
            <w:shd w:val="clear" w:color="auto" w:fill="C6F6D3"/>
          </w:tcPr>
          <w:p w14:paraId="6E8B3F6A" w14:textId="77777777" w:rsidR="00BB6A0E" w:rsidRPr="002179BE" w:rsidRDefault="00BB6A0E" w:rsidP="002179BE">
            <w:pPr>
              <w:widowControl w:val="0"/>
              <w:jc w:val="center"/>
              <w:rPr>
                <w:rFonts w:eastAsia="Times New Roman" w:cs="Arial"/>
                <w:b/>
                <w:bCs/>
                <w:color w:val="000000"/>
                <w:sz w:val="20"/>
                <w:szCs w:val="20"/>
              </w:rPr>
            </w:pPr>
            <w:r w:rsidRPr="002179BE">
              <w:rPr>
                <w:rFonts w:eastAsia="Times New Roman" w:cs="Arial"/>
                <w:b/>
                <w:bCs/>
                <w:color w:val="000000"/>
                <w:sz w:val="20"/>
                <w:szCs w:val="20"/>
              </w:rPr>
              <w:t>11</w:t>
            </w:r>
          </w:p>
        </w:tc>
        <w:tc>
          <w:tcPr>
            <w:tcW w:w="1006" w:type="dxa"/>
            <w:shd w:val="clear" w:color="auto" w:fill="C6F6D3"/>
          </w:tcPr>
          <w:p w14:paraId="6F0CB932" w14:textId="77777777" w:rsidR="00BB6A0E" w:rsidRPr="002179BE" w:rsidRDefault="00BB6A0E" w:rsidP="002179BE">
            <w:pPr>
              <w:widowControl w:val="0"/>
              <w:jc w:val="center"/>
              <w:rPr>
                <w:rFonts w:eastAsia="Times New Roman" w:cs="Arial"/>
                <w:b/>
                <w:bCs/>
                <w:color w:val="000000"/>
                <w:sz w:val="20"/>
                <w:szCs w:val="20"/>
              </w:rPr>
            </w:pPr>
            <w:r w:rsidRPr="002179BE">
              <w:rPr>
                <w:rFonts w:eastAsia="Times New Roman" w:cs="Arial"/>
                <w:color w:val="000000"/>
                <w:sz w:val="20"/>
                <w:szCs w:val="20"/>
              </w:rPr>
              <w:t>27</w:t>
            </w:r>
          </w:p>
        </w:tc>
        <w:tc>
          <w:tcPr>
            <w:tcW w:w="5112" w:type="dxa"/>
            <w:shd w:val="clear" w:color="auto" w:fill="C6F6D3"/>
          </w:tcPr>
          <w:p w14:paraId="56299E63" w14:textId="77777777" w:rsidR="00BB6A0E" w:rsidRPr="002179BE" w:rsidRDefault="00BB6A0E" w:rsidP="002179BE">
            <w:pPr>
              <w:widowControl w:val="0"/>
              <w:jc w:val="left"/>
              <w:rPr>
                <w:rFonts w:eastAsia="Times New Roman" w:cs="Arial"/>
                <w:b/>
                <w:bCs/>
                <w:color w:val="000000"/>
                <w:sz w:val="20"/>
                <w:szCs w:val="20"/>
              </w:rPr>
            </w:pPr>
            <w:r w:rsidRPr="002179BE">
              <w:rPr>
                <w:rFonts w:eastAsia="Times New Roman" w:cs="Arial"/>
                <w:color w:val="000000"/>
                <w:sz w:val="20"/>
                <w:szCs w:val="20"/>
              </w:rPr>
              <w:t>Synthesize interagency databases from existing agency sets (e.g., South Sierra Geographic Information Coop)</w:t>
            </w:r>
          </w:p>
        </w:tc>
        <w:tc>
          <w:tcPr>
            <w:tcW w:w="2700" w:type="dxa"/>
            <w:shd w:val="clear" w:color="auto" w:fill="C6F6D3"/>
          </w:tcPr>
          <w:p w14:paraId="15AE131C" w14:textId="77777777" w:rsidR="00BB6A0E" w:rsidRPr="002179BE" w:rsidRDefault="00BB6A0E" w:rsidP="002179BE">
            <w:pPr>
              <w:widowControl w:val="0"/>
              <w:jc w:val="left"/>
              <w:rPr>
                <w:rFonts w:eastAsia="Times New Roman" w:cs="Arial"/>
                <w:bCs/>
                <w:color w:val="000000"/>
                <w:sz w:val="20"/>
                <w:szCs w:val="20"/>
              </w:rPr>
            </w:pPr>
            <w:r w:rsidRPr="002179BE">
              <w:rPr>
                <w:rFonts w:eastAsia="Times New Roman" w:cs="Arial"/>
                <w:bCs/>
                <w:color w:val="000000"/>
                <w:sz w:val="20"/>
                <w:szCs w:val="20"/>
              </w:rPr>
              <w:t>5d – Create/maintain RWMG website</w:t>
            </w:r>
          </w:p>
        </w:tc>
      </w:tr>
      <w:tr w:rsidR="00BB6A0E" w:rsidRPr="002179BE" w14:paraId="68A863AC" w14:textId="77777777" w:rsidTr="002179BE">
        <w:trPr>
          <w:cantSplit/>
        </w:trPr>
        <w:tc>
          <w:tcPr>
            <w:tcW w:w="730" w:type="dxa"/>
            <w:shd w:val="clear" w:color="auto" w:fill="F2F2F2"/>
          </w:tcPr>
          <w:p w14:paraId="2A67DD8E" w14:textId="77777777" w:rsidR="00BB6A0E" w:rsidRPr="002179BE" w:rsidRDefault="00BB6A0E" w:rsidP="002179BE">
            <w:pPr>
              <w:widowControl w:val="0"/>
              <w:jc w:val="center"/>
              <w:rPr>
                <w:rFonts w:eastAsia="Times New Roman" w:cs="Arial"/>
                <w:b/>
                <w:bCs/>
                <w:color w:val="000000"/>
                <w:sz w:val="20"/>
                <w:szCs w:val="20"/>
              </w:rPr>
            </w:pPr>
            <w:r w:rsidRPr="002179BE">
              <w:rPr>
                <w:rFonts w:eastAsia="Times New Roman" w:cs="Arial"/>
                <w:b/>
                <w:bCs/>
                <w:color w:val="000000"/>
                <w:sz w:val="20"/>
                <w:szCs w:val="20"/>
              </w:rPr>
              <w:t>12</w:t>
            </w:r>
          </w:p>
        </w:tc>
        <w:tc>
          <w:tcPr>
            <w:tcW w:w="1006" w:type="dxa"/>
            <w:shd w:val="clear" w:color="auto" w:fill="F2F2F2"/>
          </w:tcPr>
          <w:p w14:paraId="6DAB5152" w14:textId="77777777" w:rsidR="00BB6A0E" w:rsidRPr="002179BE" w:rsidRDefault="00BB6A0E" w:rsidP="002179BE">
            <w:pPr>
              <w:widowControl w:val="0"/>
              <w:jc w:val="center"/>
              <w:rPr>
                <w:rFonts w:eastAsia="Times New Roman" w:cs="Arial"/>
                <w:b/>
                <w:bCs/>
                <w:color w:val="000000"/>
                <w:sz w:val="20"/>
                <w:szCs w:val="20"/>
              </w:rPr>
            </w:pPr>
            <w:r w:rsidRPr="002179BE">
              <w:rPr>
                <w:rFonts w:eastAsia="Times New Roman" w:cs="Arial"/>
                <w:color w:val="000000"/>
                <w:sz w:val="20"/>
                <w:szCs w:val="20"/>
              </w:rPr>
              <w:t>21</w:t>
            </w:r>
          </w:p>
        </w:tc>
        <w:tc>
          <w:tcPr>
            <w:tcW w:w="5112" w:type="dxa"/>
            <w:shd w:val="clear" w:color="auto" w:fill="F2F2F2"/>
          </w:tcPr>
          <w:p w14:paraId="605BB498" w14:textId="77777777" w:rsidR="00BB6A0E" w:rsidRPr="002179BE" w:rsidRDefault="00BB6A0E" w:rsidP="002179BE">
            <w:pPr>
              <w:widowControl w:val="0"/>
              <w:jc w:val="left"/>
              <w:rPr>
                <w:rFonts w:eastAsia="Times New Roman" w:cs="Arial"/>
                <w:b/>
                <w:bCs/>
                <w:color w:val="000000"/>
                <w:sz w:val="20"/>
                <w:szCs w:val="20"/>
              </w:rPr>
            </w:pPr>
            <w:r w:rsidRPr="002179BE">
              <w:rPr>
                <w:rFonts w:eastAsia="Times New Roman" w:cs="Arial"/>
                <w:color w:val="000000"/>
                <w:sz w:val="20"/>
                <w:szCs w:val="20"/>
              </w:rPr>
              <w:t>Construct data base showing all CEQA/NEPA documents in process, (example:  USFS Schedule of Proposed Actions (SOPA)).  Create notification system that will filter project by type, region, etc. that automatically will send out notices to interested stakeholders.</w:t>
            </w:r>
          </w:p>
        </w:tc>
        <w:tc>
          <w:tcPr>
            <w:tcW w:w="2700" w:type="dxa"/>
            <w:shd w:val="clear" w:color="auto" w:fill="F2F2F2"/>
          </w:tcPr>
          <w:p w14:paraId="392C0429" w14:textId="77777777" w:rsidR="00BB6A0E" w:rsidRPr="002179BE" w:rsidRDefault="00BB6A0E" w:rsidP="002179BE">
            <w:pPr>
              <w:widowControl w:val="0"/>
              <w:jc w:val="left"/>
              <w:rPr>
                <w:rFonts w:eastAsia="Times New Roman" w:cs="Arial"/>
                <w:bCs/>
                <w:color w:val="000000"/>
                <w:sz w:val="20"/>
                <w:szCs w:val="20"/>
              </w:rPr>
            </w:pPr>
            <w:r w:rsidRPr="002179BE">
              <w:rPr>
                <w:rFonts w:eastAsia="Times New Roman" w:cs="Arial"/>
                <w:bCs/>
                <w:color w:val="000000"/>
                <w:sz w:val="20"/>
                <w:szCs w:val="20"/>
              </w:rPr>
              <w:t>5d – Create/maintain RWMG website</w:t>
            </w:r>
          </w:p>
        </w:tc>
      </w:tr>
      <w:tr w:rsidR="00BB6A0E" w:rsidRPr="002179BE" w14:paraId="75DDB527" w14:textId="77777777" w:rsidTr="002179BE">
        <w:trPr>
          <w:cantSplit/>
        </w:trPr>
        <w:tc>
          <w:tcPr>
            <w:tcW w:w="730" w:type="dxa"/>
            <w:shd w:val="clear" w:color="auto" w:fill="C6F6D3"/>
          </w:tcPr>
          <w:p w14:paraId="1F04A1F7" w14:textId="77777777" w:rsidR="00BB6A0E" w:rsidRPr="002179BE" w:rsidRDefault="00BB6A0E" w:rsidP="002179BE">
            <w:pPr>
              <w:widowControl w:val="0"/>
              <w:jc w:val="center"/>
              <w:rPr>
                <w:rFonts w:eastAsia="Times New Roman" w:cs="Arial"/>
                <w:b/>
                <w:bCs/>
                <w:color w:val="000000"/>
                <w:sz w:val="20"/>
                <w:szCs w:val="20"/>
              </w:rPr>
            </w:pPr>
            <w:r w:rsidRPr="002179BE">
              <w:rPr>
                <w:rFonts w:eastAsia="Times New Roman" w:cs="Arial"/>
                <w:b/>
                <w:bCs/>
                <w:color w:val="000000"/>
                <w:sz w:val="20"/>
                <w:szCs w:val="20"/>
              </w:rPr>
              <w:t>13</w:t>
            </w:r>
          </w:p>
        </w:tc>
        <w:tc>
          <w:tcPr>
            <w:tcW w:w="1006" w:type="dxa"/>
            <w:shd w:val="clear" w:color="auto" w:fill="C6F6D3"/>
          </w:tcPr>
          <w:p w14:paraId="0FC64A77" w14:textId="77777777" w:rsidR="00BB6A0E" w:rsidRPr="002179BE" w:rsidRDefault="00BB6A0E" w:rsidP="002179BE">
            <w:pPr>
              <w:widowControl w:val="0"/>
              <w:jc w:val="center"/>
              <w:rPr>
                <w:rFonts w:eastAsia="Times New Roman" w:cs="Arial"/>
                <w:b/>
                <w:bCs/>
                <w:color w:val="000000"/>
                <w:sz w:val="20"/>
                <w:szCs w:val="20"/>
              </w:rPr>
            </w:pPr>
            <w:r w:rsidRPr="002179BE">
              <w:rPr>
                <w:rFonts w:eastAsia="Times New Roman" w:cs="Arial"/>
                <w:color w:val="000000"/>
                <w:sz w:val="20"/>
                <w:szCs w:val="20"/>
              </w:rPr>
              <w:t>19</w:t>
            </w:r>
          </w:p>
        </w:tc>
        <w:tc>
          <w:tcPr>
            <w:tcW w:w="5112" w:type="dxa"/>
            <w:shd w:val="clear" w:color="auto" w:fill="C6F6D3"/>
          </w:tcPr>
          <w:p w14:paraId="45236084" w14:textId="77777777" w:rsidR="00BB6A0E" w:rsidRPr="002179BE" w:rsidRDefault="00BB6A0E" w:rsidP="002179BE">
            <w:pPr>
              <w:widowControl w:val="0"/>
              <w:jc w:val="left"/>
              <w:rPr>
                <w:rFonts w:eastAsia="Times New Roman" w:cs="Arial"/>
                <w:b/>
                <w:bCs/>
                <w:color w:val="000000"/>
                <w:sz w:val="20"/>
                <w:szCs w:val="20"/>
              </w:rPr>
            </w:pPr>
            <w:r w:rsidRPr="002179BE">
              <w:rPr>
                <w:rFonts w:eastAsia="Times New Roman" w:cs="Arial"/>
                <w:color w:val="000000"/>
                <w:sz w:val="20"/>
                <w:szCs w:val="20"/>
              </w:rPr>
              <w:t xml:space="preserve">Identify beneficiaries of </w:t>
            </w:r>
            <w:r w:rsidR="00E40965">
              <w:rPr>
                <w:rFonts w:eastAsia="Times New Roman" w:cs="Arial"/>
                <w:color w:val="000000"/>
                <w:sz w:val="20"/>
                <w:szCs w:val="20"/>
              </w:rPr>
              <w:t>Region</w:t>
            </w:r>
            <w:r w:rsidRPr="002179BE">
              <w:rPr>
                <w:rFonts w:eastAsia="Times New Roman" w:cs="Arial"/>
                <w:color w:val="000000"/>
                <w:sz w:val="20"/>
                <w:szCs w:val="20"/>
              </w:rPr>
              <w:t xml:space="preserve">’s ecosystem services/benefits.   Engage in outreach and education to the beneficiaries to increase the likelihood that they will contribute to watershed health.  </w:t>
            </w:r>
          </w:p>
        </w:tc>
        <w:tc>
          <w:tcPr>
            <w:tcW w:w="2700" w:type="dxa"/>
            <w:shd w:val="clear" w:color="auto" w:fill="C6F6D3"/>
          </w:tcPr>
          <w:p w14:paraId="793A8503" w14:textId="77777777" w:rsidR="00BB6A0E" w:rsidRPr="002179BE" w:rsidRDefault="00BB6A0E" w:rsidP="002179BE">
            <w:pPr>
              <w:widowControl w:val="0"/>
              <w:jc w:val="left"/>
              <w:rPr>
                <w:rFonts w:eastAsia="Times New Roman" w:cs="Arial"/>
                <w:bCs/>
                <w:color w:val="000000"/>
                <w:sz w:val="20"/>
                <w:szCs w:val="20"/>
              </w:rPr>
            </w:pPr>
            <w:r w:rsidRPr="002179BE">
              <w:rPr>
                <w:rFonts w:eastAsia="Times New Roman" w:cs="Arial"/>
                <w:bCs/>
                <w:color w:val="000000"/>
                <w:sz w:val="20"/>
                <w:szCs w:val="20"/>
              </w:rPr>
              <w:t>5a – Community education on water issue</w:t>
            </w:r>
          </w:p>
          <w:p w14:paraId="550DB4DB" w14:textId="77777777" w:rsidR="00BB6A0E" w:rsidRPr="002179BE" w:rsidRDefault="00BB6A0E" w:rsidP="002179BE">
            <w:pPr>
              <w:widowControl w:val="0"/>
              <w:jc w:val="left"/>
              <w:rPr>
                <w:rFonts w:eastAsia="Times New Roman" w:cs="Arial"/>
                <w:bCs/>
                <w:color w:val="000000"/>
                <w:sz w:val="20"/>
                <w:szCs w:val="20"/>
              </w:rPr>
            </w:pPr>
            <w:r w:rsidRPr="002179BE">
              <w:rPr>
                <w:rFonts w:eastAsia="Times New Roman" w:cs="Arial"/>
                <w:bCs/>
                <w:color w:val="000000"/>
                <w:sz w:val="20"/>
                <w:szCs w:val="20"/>
              </w:rPr>
              <w:t>5b – Increase outreach to Native American Tribes</w:t>
            </w:r>
          </w:p>
          <w:p w14:paraId="09E01DA3" w14:textId="77777777" w:rsidR="00BB6A0E" w:rsidRPr="002179BE" w:rsidRDefault="00BB6A0E" w:rsidP="002179BE">
            <w:pPr>
              <w:widowControl w:val="0"/>
              <w:jc w:val="left"/>
              <w:rPr>
                <w:rFonts w:eastAsia="Times New Roman" w:cs="Arial"/>
                <w:bCs/>
                <w:color w:val="000000"/>
                <w:sz w:val="20"/>
                <w:szCs w:val="20"/>
              </w:rPr>
            </w:pPr>
            <w:r w:rsidRPr="002179BE">
              <w:rPr>
                <w:rFonts w:eastAsia="Times New Roman" w:cs="Arial"/>
                <w:bCs/>
                <w:color w:val="000000"/>
                <w:sz w:val="20"/>
                <w:szCs w:val="20"/>
              </w:rPr>
              <w:t>5c – Increase outreach to disadvantaged communities</w:t>
            </w:r>
          </w:p>
        </w:tc>
      </w:tr>
      <w:tr w:rsidR="00BB6A0E" w:rsidRPr="002179BE" w14:paraId="53EE1692" w14:textId="77777777" w:rsidTr="002179BE">
        <w:trPr>
          <w:cantSplit/>
        </w:trPr>
        <w:tc>
          <w:tcPr>
            <w:tcW w:w="730" w:type="dxa"/>
            <w:shd w:val="clear" w:color="auto" w:fill="F2F2F2"/>
          </w:tcPr>
          <w:p w14:paraId="557B892F" w14:textId="77777777" w:rsidR="00BB6A0E" w:rsidRPr="002179BE" w:rsidRDefault="00BB6A0E" w:rsidP="002179BE">
            <w:pPr>
              <w:widowControl w:val="0"/>
              <w:jc w:val="center"/>
              <w:rPr>
                <w:rFonts w:eastAsia="Times New Roman" w:cs="Arial"/>
                <w:b/>
                <w:bCs/>
                <w:color w:val="000000"/>
                <w:sz w:val="20"/>
                <w:szCs w:val="20"/>
              </w:rPr>
            </w:pPr>
            <w:r w:rsidRPr="002179BE">
              <w:rPr>
                <w:rFonts w:eastAsia="Times New Roman" w:cs="Arial"/>
                <w:b/>
                <w:bCs/>
                <w:color w:val="000000"/>
                <w:sz w:val="20"/>
                <w:szCs w:val="20"/>
              </w:rPr>
              <w:t>14</w:t>
            </w:r>
          </w:p>
        </w:tc>
        <w:tc>
          <w:tcPr>
            <w:tcW w:w="1006" w:type="dxa"/>
            <w:shd w:val="clear" w:color="auto" w:fill="F2F2F2"/>
          </w:tcPr>
          <w:p w14:paraId="7F4ABF30" w14:textId="77777777" w:rsidR="00BB6A0E" w:rsidRPr="002179BE" w:rsidRDefault="00BB6A0E" w:rsidP="002179BE">
            <w:pPr>
              <w:widowControl w:val="0"/>
              <w:jc w:val="center"/>
              <w:rPr>
                <w:rFonts w:eastAsia="Times New Roman" w:cs="Arial"/>
                <w:bCs/>
                <w:color w:val="000000"/>
                <w:sz w:val="20"/>
                <w:szCs w:val="20"/>
              </w:rPr>
            </w:pPr>
            <w:r w:rsidRPr="002179BE">
              <w:rPr>
                <w:rFonts w:eastAsia="Times New Roman" w:cs="Arial"/>
                <w:bCs/>
                <w:color w:val="000000"/>
                <w:sz w:val="20"/>
                <w:szCs w:val="20"/>
              </w:rPr>
              <w:t>10</w:t>
            </w:r>
          </w:p>
        </w:tc>
        <w:tc>
          <w:tcPr>
            <w:tcW w:w="5112" w:type="dxa"/>
            <w:shd w:val="clear" w:color="auto" w:fill="F2F2F2"/>
          </w:tcPr>
          <w:p w14:paraId="7195A2F3" w14:textId="77777777" w:rsidR="00BB6A0E" w:rsidRPr="002179BE" w:rsidRDefault="00BB6A0E" w:rsidP="002179BE">
            <w:pPr>
              <w:widowControl w:val="0"/>
              <w:jc w:val="left"/>
              <w:rPr>
                <w:rFonts w:eastAsia="Times New Roman" w:cs="Arial"/>
                <w:b/>
                <w:bCs/>
                <w:color w:val="000000"/>
                <w:sz w:val="20"/>
                <w:szCs w:val="20"/>
              </w:rPr>
            </w:pPr>
            <w:r w:rsidRPr="002179BE">
              <w:rPr>
                <w:rFonts w:eastAsia="Times New Roman" w:cs="Arial"/>
                <w:color w:val="000000"/>
                <w:sz w:val="20"/>
                <w:szCs w:val="20"/>
              </w:rPr>
              <w:t>Education on legal issues</w:t>
            </w:r>
          </w:p>
        </w:tc>
        <w:tc>
          <w:tcPr>
            <w:tcW w:w="2700" w:type="dxa"/>
            <w:shd w:val="clear" w:color="auto" w:fill="F2F2F2"/>
          </w:tcPr>
          <w:p w14:paraId="149930B4" w14:textId="77777777" w:rsidR="00BB6A0E" w:rsidRPr="002179BE" w:rsidRDefault="00BB6A0E" w:rsidP="002179BE">
            <w:pPr>
              <w:widowControl w:val="0"/>
              <w:jc w:val="left"/>
              <w:rPr>
                <w:rFonts w:eastAsia="Times New Roman" w:cs="Arial"/>
                <w:bCs/>
                <w:color w:val="000000"/>
                <w:sz w:val="20"/>
                <w:szCs w:val="20"/>
              </w:rPr>
            </w:pPr>
            <w:r w:rsidRPr="002179BE">
              <w:rPr>
                <w:rFonts w:eastAsia="Times New Roman" w:cs="Arial"/>
                <w:bCs/>
                <w:color w:val="000000"/>
                <w:sz w:val="20"/>
                <w:szCs w:val="20"/>
              </w:rPr>
              <w:t>5a – Promote community education on water issues</w:t>
            </w:r>
          </w:p>
        </w:tc>
      </w:tr>
      <w:tr w:rsidR="00BB6A0E" w:rsidRPr="002179BE" w14:paraId="179C2C48" w14:textId="77777777" w:rsidTr="002179BE">
        <w:trPr>
          <w:cantSplit/>
        </w:trPr>
        <w:tc>
          <w:tcPr>
            <w:tcW w:w="730" w:type="dxa"/>
            <w:shd w:val="clear" w:color="auto" w:fill="C6F6D3"/>
          </w:tcPr>
          <w:p w14:paraId="6FE4CD2E" w14:textId="77777777" w:rsidR="00BB6A0E" w:rsidRPr="002179BE" w:rsidRDefault="00BB6A0E" w:rsidP="002179BE">
            <w:pPr>
              <w:widowControl w:val="0"/>
              <w:jc w:val="center"/>
              <w:rPr>
                <w:rFonts w:eastAsia="Times New Roman" w:cs="Arial"/>
                <w:b/>
                <w:bCs/>
                <w:color w:val="000000"/>
                <w:sz w:val="20"/>
                <w:szCs w:val="20"/>
              </w:rPr>
            </w:pPr>
            <w:r w:rsidRPr="002179BE">
              <w:rPr>
                <w:rFonts w:eastAsia="Times New Roman" w:cs="Arial"/>
                <w:b/>
                <w:bCs/>
                <w:color w:val="000000"/>
                <w:sz w:val="20"/>
                <w:szCs w:val="20"/>
              </w:rPr>
              <w:t>15</w:t>
            </w:r>
          </w:p>
        </w:tc>
        <w:tc>
          <w:tcPr>
            <w:tcW w:w="1006" w:type="dxa"/>
            <w:shd w:val="clear" w:color="auto" w:fill="C6F6D3"/>
          </w:tcPr>
          <w:p w14:paraId="37A05E5D" w14:textId="77777777" w:rsidR="00BB6A0E" w:rsidRPr="002179BE" w:rsidRDefault="00BB6A0E" w:rsidP="002179BE">
            <w:pPr>
              <w:widowControl w:val="0"/>
              <w:jc w:val="center"/>
              <w:rPr>
                <w:rFonts w:eastAsia="Times New Roman" w:cs="Arial"/>
                <w:b/>
                <w:bCs/>
                <w:color w:val="000000"/>
                <w:sz w:val="20"/>
                <w:szCs w:val="20"/>
              </w:rPr>
            </w:pPr>
            <w:r w:rsidRPr="002179BE">
              <w:rPr>
                <w:rFonts w:eastAsia="Times New Roman" w:cs="Arial"/>
                <w:color w:val="000000"/>
                <w:sz w:val="20"/>
                <w:szCs w:val="20"/>
              </w:rPr>
              <w:t>9</w:t>
            </w:r>
          </w:p>
        </w:tc>
        <w:tc>
          <w:tcPr>
            <w:tcW w:w="5112" w:type="dxa"/>
            <w:shd w:val="clear" w:color="auto" w:fill="C6F6D3"/>
          </w:tcPr>
          <w:p w14:paraId="1E50EAFB" w14:textId="77777777" w:rsidR="00BB6A0E" w:rsidRPr="002179BE" w:rsidRDefault="00BB6A0E" w:rsidP="002179BE">
            <w:pPr>
              <w:widowControl w:val="0"/>
              <w:jc w:val="left"/>
              <w:rPr>
                <w:rFonts w:eastAsia="Times New Roman" w:cs="Arial"/>
                <w:b/>
                <w:bCs/>
                <w:color w:val="000000"/>
                <w:sz w:val="20"/>
                <w:szCs w:val="20"/>
              </w:rPr>
            </w:pPr>
            <w:r w:rsidRPr="002179BE">
              <w:rPr>
                <w:rFonts w:eastAsia="Times New Roman" w:cs="Arial"/>
                <w:color w:val="000000"/>
                <w:sz w:val="20"/>
                <w:szCs w:val="20"/>
              </w:rPr>
              <w:t>Develop curriculum/training program</w:t>
            </w:r>
          </w:p>
        </w:tc>
        <w:tc>
          <w:tcPr>
            <w:tcW w:w="2700" w:type="dxa"/>
            <w:shd w:val="clear" w:color="auto" w:fill="C6F6D3"/>
          </w:tcPr>
          <w:p w14:paraId="215366D1" w14:textId="77777777" w:rsidR="00BB6A0E" w:rsidRPr="002179BE" w:rsidRDefault="00BB6A0E" w:rsidP="002179BE">
            <w:pPr>
              <w:widowControl w:val="0"/>
              <w:jc w:val="left"/>
              <w:rPr>
                <w:rFonts w:eastAsia="Times New Roman" w:cs="Arial"/>
                <w:bCs/>
                <w:color w:val="000000"/>
                <w:sz w:val="20"/>
                <w:szCs w:val="20"/>
              </w:rPr>
            </w:pPr>
            <w:r w:rsidRPr="002179BE">
              <w:rPr>
                <w:rFonts w:eastAsia="Times New Roman" w:cs="Arial"/>
                <w:bCs/>
                <w:color w:val="000000"/>
                <w:sz w:val="20"/>
                <w:szCs w:val="20"/>
              </w:rPr>
              <w:t>5</w:t>
            </w:r>
            <w:proofErr w:type="gramStart"/>
            <w:r w:rsidRPr="002179BE">
              <w:rPr>
                <w:rFonts w:eastAsia="Times New Roman" w:cs="Arial"/>
                <w:bCs/>
                <w:color w:val="000000"/>
                <w:sz w:val="20"/>
                <w:szCs w:val="20"/>
              </w:rPr>
              <w:t>a  -</w:t>
            </w:r>
            <w:proofErr w:type="gramEnd"/>
            <w:r w:rsidRPr="002179BE">
              <w:rPr>
                <w:rFonts w:eastAsia="Times New Roman" w:cs="Arial"/>
                <w:bCs/>
                <w:color w:val="000000"/>
                <w:sz w:val="20"/>
                <w:szCs w:val="20"/>
              </w:rPr>
              <w:t xml:space="preserve"> Promote community education on water issues</w:t>
            </w:r>
          </w:p>
        </w:tc>
      </w:tr>
    </w:tbl>
    <w:p w14:paraId="5D5B7D27" w14:textId="77777777" w:rsidR="00826B7C" w:rsidRPr="00826B7C" w:rsidRDefault="00826B7C" w:rsidP="00FA7776">
      <w:pPr>
        <w:pStyle w:val="Heading1"/>
        <w:numPr>
          <w:ilvl w:val="0"/>
          <w:numId w:val="0"/>
        </w:numPr>
        <w:ind w:left="4320"/>
        <w:rPr>
          <w:color w:val="000000"/>
          <w:szCs w:val="40"/>
        </w:rPr>
      </w:pPr>
    </w:p>
    <w:sectPr w:rsidR="00826B7C" w:rsidRPr="00826B7C" w:rsidSect="00FA7776">
      <w:headerReference w:type="default" r:id="rId22"/>
      <w:footerReference w:type="default" r:id="rId23"/>
      <w:footerReference w:type="first" r:id="rId24"/>
      <w:footnotePr>
        <w:numRestart w:val="eachPage"/>
      </w:footnotePr>
      <w:pgSz w:w="12240" w:h="15840"/>
      <w:pgMar w:top="1440" w:right="1440" w:bottom="1440" w:left="1440" w:header="720" w:footer="432" w:gutter="0"/>
      <w:pgNumType w:start="1" w:chapStyle="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4" w:author="Ryan Bart" w:date="2018-02-16T10:04:00Z" w:initials="RB">
    <w:p w14:paraId="1385E54C" w14:textId="77777777" w:rsidR="00E54383" w:rsidRDefault="00E54383">
      <w:pPr>
        <w:pStyle w:val="CommentText"/>
      </w:pPr>
      <w:r>
        <w:rPr>
          <w:rStyle w:val="CommentReference"/>
        </w:rPr>
        <w:annotationRef/>
      </w:r>
      <w:r>
        <w:t>Is this strategy needed in the updated plan?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85E5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5E54C" w16cid:durableId="1E3677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80F10" w14:textId="77777777" w:rsidR="00FE72F1" w:rsidRDefault="00FE72F1" w:rsidP="00317403">
      <w:r>
        <w:separator/>
      </w:r>
    </w:p>
  </w:endnote>
  <w:endnote w:type="continuationSeparator" w:id="0">
    <w:p w14:paraId="4A7D8783" w14:textId="77777777" w:rsidR="00FE72F1" w:rsidRDefault="00FE72F1" w:rsidP="0031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Pristina">
    <w:altName w:val="Zapfino"/>
    <w:panose1 w:val="03060402040406080204"/>
    <w:charset w:val="00"/>
    <w:family w:val="script"/>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C0BD2" w14:textId="77777777" w:rsidR="00E54383" w:rsidRDefault="00E54383" w:rsidP="003B5D9C">
    <w:pPr>
      <w:pStyle w:val="Footer"/>
      <w:spacing w:before="0" w:after="0"/>
      <w:jc w:val="center"/>
    </w:pPr>
  </w:p>
  <w:p w14:paraId="554E2A04" w14:textId="6FB94918" w:rsidR="00E54383" w:rsidRPr="000F2F92" w:rsidRDefault="00E54383" w:rsidP="003B5D9C">
    <w:pPr>
      <w:pStyle w:val="Footer"/>
      <w:tabs>
        <w:tab w:val="clear" w:pos="4320"/>
        <w:tab w:val="clear" w:pos="8640"/>
        <w:tab w:val="center" w:pos="4680"/>
        <w:tab w:val="right" w:pos="9360"/>
        <w:tab w:val="right" w:pos="13680"/>
      </w:tabs>
      <w:spacing w:before="0" w:after="0"/>
      <w:jc w:val="center"/>
    </w:pPr>
    <w:r>
      <w:rPr>
        <w:sz w:val="20"/>
        <w:szCs w:val="20"/>
      </w:rPr>
      <w:tab/>
    </w:r>
    <w:r w:rsidRPr="004161FC">
      <w:rPr>
        <w:sz w:val="20"/>
        <w:szCs w:val="20"/>
      </w:rPr>
      <w:fldChar w:fldCharType="begin"/>
    </w:r>
    <w:r w:rsidRPr="004161FC">
      <w:rPr>
        <w:sz w:val="20"/>
        <w:szCs w:val="20"/>
      </w:rPr>
      <w:instrText xml:space="preserve"> PAGE   \* MERGEFORMAT </w:instrText>
    </w:r>
    <w:r w:rsidRPr="004161FC">
      <w:rPr>
        <w:sz w:val="20"/>
        <w:szCs w:val="20"/>
      </w:rPr>
      <w:fldChar w:fldCharType="separate"/>
    </w:r>
    <w:r w:rsidR="00DE20A4">
      <w:rPr>
        <w:noProof/>
        <w:sz w:val="20"/>
        <w:szCs w:val="20"/>
      </w:rPr>
      <w:t>4-18</w:t>
    </w:r>
    <w:r w:rsidRPr="004161FC">
      <w:rPr>
        <w:sz w:val="20"/>
        <w:szCs w:val="20"/>
      </w:rPr>
      <w:fldChar w:fldCharType="end"/>
    </w:r>
    <w:r w:rsidRPr="004161FC">
      <w:rPr>
        <w:sz w:val="20"/>
        <w:szCs w:val="20"/>
      </w:rPr>
      <w:t xml:space="preserve"> </w:t>
    </w:r>
    <w:r>
      <w:tab/>
      <w:t>Chapter 4</w:t>
    </w:r>
  </w:p>
  <w:p w14:paraId="32AEB42B" w14:textId="1D319765" w:rsidR="00E54383" w:rsidRDefault="00E54383" w:rsidP="003B5D9C">
    <w:pPr>
      <w:pStyle w:val="Footer"/>
      <w:tabs>
        <w:tab w:val="clear" w:pos="8640"/>
        <w:tab w:val="right" w:pos="9360"/>
        <w:tab w:val="right" w:pos="13680"/>
      </w:tabs>
      <w:spacing w:before="0" w:after="0"/>
      <w:jc w:val="center"/>
    </w:pPr>
    <w:r>
      <w:tab/>
    </w:r>
    <w:r>
      <w:tab/>
      <w:t>Goals and Objectives</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C79F" w14:textId="77777777" w:rsidR="00E54383" w:rsidRDefault="00E54383" w:rsidP="005F727B">
    <w:pPr>
      <w:pStyle w:val="Footer"/>
      <w:tabs>
        <w:tab w:val="clear" w:pos="8640"/>
        <w:tab w:val="right" w:pos="9360"/>
        <w:tab w:val="right" w:pos="13680"/>
      </w:tabs>
      <w:spacing w:before="0" w:after="0"/>
      <w:jc w:val="center"/>
    </w:pPr>
  </w:p>
  <w:p w14:paraId="56880AA8" w14:textId="38A87A07" w:rsidR="00E54383" w:rsidRPr="000F2F92" w:rsidRDefault="00E54383" w:rsidP="00F37171">
    <w:pPr>
      <w:pStyle w:val="Footer"/>
      <w:tabs>
        <w:tab w:val="clear" w:pos="4320"/>
        <w:tab w:val="clear" w:pos="8640"/>
        <w:tab w:val="center" w:pos="4680"/>
        <w:tab w:val="right" w:pos="9360"/>
        <w:tab w:val="right" w:pos="13680"/>
      </w:tabs>
      <w:spacing w:before="0" w:after="0"/>
      <w:jc w:val="center"/>
    </w:pPr>
    <w:r>
      <w:tab/>
    </w:r>
    <w:r w:rsidRPr="009C548A">
      <w:rPr>
        <w:sz w:val="20"/>
        <w:szCs w:val="20"/>
      </w:rPr>
      <w:fldChar w:fldCharType="begin"/>
    </w:r>
    <w:r w:rsidRPr="009C548A">
      <w:rPr>
        <w:sz w:val="20"/>
        <w:szCs w:val="20"/>
      </w:rPr>
      <w:instrText xml:space="preserve"> PAGE   \* MERGEFORMAT </w:instrText>
    </w:r>
    <w:r w:rsidRPr="009C548A">
      <w:rPr>
        <w:sz w:val="20"/>
        <w:szCs w:val="20"/>
      </w:rPr>
      <w:fldChar w:fldCharType="separate"/>
    </w:r>
    <w:r w:rsidR="00DE20A4">
      <w:rPr>
        <w:noProof/>
        <w:sz w:val="20"/>
        <w:szCs w:val="20"/>
      </w:rPr>
      <w:t>4-1</w:t>
    </w:r>
    <w:r w:rsidRPr="009C548A">
      <w:rPr>
        <w:sz w:val="20"/>
        <w:szCs w:val="20"/>
      </w:rPr>
      <w:fldChar w:fldCharType="end"/>
    </w:r>
    <w:r w:rsidRPr="00DE0B97">
      <w:t xml:space="preserve"> </w:t>
    </w:r>
    <w:r>
      <w:tab/>
      <w:t>Chapter 4</w:t>
    </w:r>
  </w:p>
  <w:p w14:paraId="3C0DBE73" w14:textId="77777777" w:rsidR="00E54383" w:rsidRPr="005F727B" w:rsidRDefault="00E54383" w:rsidP="00F37171">
    <w:pPr>
      <w:pStyle w:val="Footer"/>
      <w:tabs>
        <w:tab w:val="clear" w:pos="4320"/>
        <w:tab w:val="clear" w:pos="8640"/>
        <w:tab w:val="center" w:pos="4680"/>
        <w:tab w:val="right" w:pos="9360"/>
      </w:tabs>
      <w:spacing w:before="0" w:after="0"/>
      <w:rPr>
        <w:szCs w:val="20"/>
      </w:rPr>
    </w:pPr>
    <w:r>
      <w:tab/>
    </w:r>
    <w:r>
      <w:tab/>
      <w:t>Goals and Objectives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B9E45" w14:textId="77777777" w:rsidR="00E54383" w:rsidRDefault="00E54383" w:rsidP="0019727F">
    <w:pPr>
      <w:pStyle w:val="Footer"/>
      <w:tabs>
        <w:tab w:val="clear" w:pos="8640"/>
        <w:tab w:val="right" w:pos="9360"/>
        <w:tab w:val="right" w:pos="12960"/>
        <w:tab w:val="right" w:pos="13680"/>
      </w:tabs>
      <w:spacing w:before="0" w:after="0"/>
      <w:jc w:val="center"/>
    </w:pPr>
  </w:p>
  <w:p w14:paraId="7B239C99" w14:textId="36F60A58" w:rsidR="00E54383" w:rsidRPr="000F2F92" w:rsidRDefault="00E54383" w:rsidP="0019727F">
    <w:pPr>
      <w:pStyle w:val="Footer"/>
      <w:tabs>
        <w:tab w:val="clear" w:pos="4320"/>
        <w:tab w:val="clear" w:pos="8640"/>
        <w:tab w:val="center" w:pos="6480"/>
        <w:tab w:val="right" w:pos="12960"/>
        <w:tab w:val="right" w:pos="13680"/>
      </w:tabs>
      <w:spacing w:before="0" w:after="0"/>
      <w:jc w:val="center"/>
    </w:pPr>
    <w:r>
      <w:tab/>
    </w:r>
    <w:r w:rsidRPr="004161FC">
      <w:rPr>
        <w:sz w:val="20"/>
        <w:szCs w:val="20"/>
      </w:rPr>
      <w:fldChar w:fldCharType="begin"/>
    </w:r>
    <w:r w:rsidRPr="004161FC">
      <w:rPr>
        <w:sz w:val="20"/>
        <w:szCs w:val="20"/>
      </w:rPr>
      <w:instrText xml:space="preserve"> PAGE   \* MERGEFORMAT </w:instrText>
    </w:r>
    <w:r w:rsidRPr="004161FC">
      <w:rPr>
        <w:sz w:val="20"/>
        <w:szCs w:val="20"/>
      </w:rPr>
      <w:fldChar w:fldCharType="separate"/>
    </w:r>
    <w:r w:rsidR="00DE20A4">
      <w:rPr>
        <w:noProof/>
        <w:sz w:val="20"/>
        <w:szCs w:val="20"/>
      </w:rPr>
      <w:t>4-19</w:t>
    </w:r>
    <w:r w:rsidRPr="004161FC">
      <w:rPr>
        <w:sz w:val="20"/>
        <w:szCs w:val="20"/>
      </w:rPr>
      <w:fldChar w:fldCharType="end"/>
    </w:r>
    <w:r w:rsidRPr="004161FC">
      <w:rPr>
        <w:sz w:val="20"/>
        <w:szCs w:val="20"/>
      </w:rPr>
      <w:t xml:space="preserve"> </w:t>
    </w:r>
    <w:r>
      <w:tab/>
      <w:t>Chapter 4</w:t>
    </w:r>
  </w:p>
  <w:p w14:paraId="203B8A20" w14:textId="77777777" w:rsidR="00E54383" w:rsidRPr="005F727B" w:rsidRDefault="00E54383" w:rsidP="0019727F">
    <w:pPr>
      <w:pStyle w:val="Footer"/>
      <w:tabs>
        <w:tab w:val="clear" w:pos="4320"/>
        <w:tab w:val="clear" w:pos="8640"/>
        <w:tab w:val="center" w:pos="4680"/>
        <w:tab w:val="right" w:pos="9360"/>
        <w:tab w:val="right" w:pos="12960"/>
      </w:tabs>
      <w:spacing w:before="0" w:after="0"/>
      <w:rPr>
        <w:szCs w:val="20"/>
      </w:rPr>
    </w:pPr>
    <w:r>
      <w:tab/>
    </w:r>
    <w:r>
      <w:tab/>
    </w:r>
    <w:r>
      <w:tab/>
      <w:t>Goals and Objectives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1BB2" w14:textId="77777777" w:rsidR="00E54383" w:rsidRPr="00826B7C" w:rsidRDefault="00E54383" w:rsidP="00826B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03F97" w14:textId="77777777" w:rsidR="00E54383" w:rsidRPr="00826B7C" w:rsidRDefault="00E54383" w:rsidP="00826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5AF4B" w14:textId="77777777" w:rsidR="00FE72F1" w:rsidRDefault="00FE72F1" w:rsidP="00317403">
      <w:r>
        <w:separator/>
      </w:r>
    </w:p>
  </w:footnote>
  <w:footnote w:type="continuationSeparator" w:id="0">
    <w:p w14:paraId="617554CD" w14:textId="77777777" w:rsidR="00FE72F1" w:rsidRDefault="00FE72F1" w:rsidP="00317403">
      <w:r>
        <w:continuationSeparator/>
      </w:r>
    </w:p>
  </w:footnote>
  <w:footnote w:id="1">
    <w:p w14:paraId="2EE6AB93" w14:textId="77777777" w:rsidR="00E54383" w:rsidRDefault="00E54383" w:rsidP="00201AAE">
      <w:pPr>
        <w:pStyle w:val="FootnoteText"/>
        <w:jc w:val="left"/>
      </w:pPr>
      <w:ins w:id="265" w:author="Mary Beatie" w:date="2017-12-01T14:25:00Z">
        <w:r>
          <w:rPr>
            <w:rStyle w:val="FootnoteReference"/>
          </w:rPr>
          <w:footnoteRef/>
        </w:r>
        <w:r>
          <w:t xml:space="preserve"> </w:t>
        </w:r>
      </w:ins>
      <w:ins w:id="266" w:author="Mary Beatie" w:date="2017-12-01T14:30:00Z">
        <w:r>
          <w:t>The initial Climate Change Scoping Plan was a</w:t>
        </w:r>
      </w:ins>
      <w:ins w:id="267" w:author="Mary Beatie" w:date="2017-12-01T14:26:00Z">
        <w:r>
          <w:t xml:space="preserve">dopted pursuant to AB 32 (2006) Global Warming </w:t>
        </w:r>
        <w:proofErr w:type="spellStart"/>
        <w:r>
          <w:t>Sollutions</w:t>
        </w:r>
        <w:proofErr w:type="spellEnd"/>
        <w:r>
          <w:t xml:space="preserve"> Act</w:t>
        </w:r>
      </w:ins>
      <w:ins w:id="268" w:author="Mary Beatie" w:date="2017-12-01T14:28:00Z">
        <w:r>
          <w:t>, re-approved by the California Air Resources</w:t>
        </w:r>
      </w:ins>
      <w:ins w:id="269" w:author="Mary Beatie" w:date="2017-12-01T14:29:00Z">
        <w:r>
          <w:t xml:space="preserve"> Board in 2011, and updated again in 2014. Documents accessible at </w:t>
        </w:r>
      </w:ins>
      <w:ins w:id="270" w:author="Mary Beatie" w:date="2017-12-01T14:27:00Z">
        <w:r>
          <w:t xml:space="preserve"> </w:t>
        </w:r>
      </w:ins>
      <w:ins w:id="271" w:author="Mary Beatie" w:date="2017-12-01T14:29:00Z">
        <w:r>
          <w:fldChar w:fldCharType="begin"/>
        </w:r>
        <w:r>
          <w:instrText xml:space="preserve"> HYPERLINK "</w:instrText>
        </w:r>
        <w:r w:rsidRPr="003F0357">
          <w:instrText>https://www.arb.ca.gov/cc/scopingplan/document/scopingplandocument.htm</w:instrText>
        </w:r>
        <w:r>
          <w:instrText xml:space="preserve">" </w:instrText>
        </w:r>
        <w:r>
          <w:fldChar w:fldCharType="separate"/>
        </w:r>
      </w:ins>
      <w:r w:rsidRPr="003537D9">
        <w:rPr>
          <w:rStyle w:val="Hyperlink"/>
        </w:rPr>
        <w:t>https://www.arb.ca.gov/cc/scopingplan/document/scopingplandocument.htm</w:t>
      </w:r>
      <w:ins w:id="272" w:author="Mary Beatie" w:date="2017-12-01T14:29:00Z">
        <w:r>
          <w:fldChar w:fldCharType="end"/>
        </w:r>
      </w:ins>
      <w:ins w:id="273" w:author="Mary Beatie" w:date="2017-12-01T14:26:00Z">
        <w:r>
          <w:t xml:space="preserve"> </w:t>
        </w:r>
      </w:ins>
    </w:p>
  </w:footnote>
  <w:footnote w:id="2">
    <w:p w14:paraId="6250E51E" w14:textId="77777777" w:rsidR="00E54383" w:rsidRDefault="00E54383">
      <w:pPr>
        <w:pStyle w:val="FootnoteText"/>
      </w:pPr>
      <w:ins w:id="289" w:author="Mary Beatie" w:date="2017-12-01T14:24:00Z">
        <w:r>
          <w:rPr>
            <w:rStyle w:val="FootnoteReference"/>
          </w:rPr>
          <w:footnoteRef/>
        </w:r>
        <w:r>
          <w:t xml:space="preserve"> The 2017 Climate Change Scoping Plan Update-The Proposed Strategy for Achieving California’s 2030 Greenhouse Gas Target.  </w:t>
        </w:r>
      </w:ins>
    </w:p>
  </w:footnote>
  <w:footnote w:id="3">
    <w:p w14:paraId="54728B03" w14:textId="77777777" w:rsidR="00E54383" w:rsidRPr="00FE1016" w:rsidRDefault="00E54383" w:rsidP="00FE1016">
      <w:pPr>
        <w:pStyle w:val="FootnoteText"/>
        <w:jc w:val="left"/>
        <w:rPr>
          <w:rStyle w:val="Hyperlink"/>
          <w:rFonts w:cs="Arial"/>
          <w:szCs w:val="24"/>
        </w:rPr>
      </w:pPr>
      <w:ins w:id="339" w:author="Mary Beatie" w:date="2017-12-01T10:03:00Z">
        <w:r>
          <w:rPr>
            <w:rStyle w:val="FootnoteReference"/>
          </w:rPr>
          <w:footnoteRef/>
        </w:r>
        <w:r>
          <w:t xml:space="preserve"> </w:t>
        </w:r>
      </w:ins>
      <w:ins w:id="340" w:author="Mary Beatie" w:date="2017-12-01T10:04:00Z">
        <w:r>
          <w:t xml:space="preserve">  </w:t>
        </w:r>
      </w:ins>
      <w:ins w:id="341" w:author="Mary Beatie" w:date="2017-12-01T10:05:00Z">
        <w:r>
          <w:t>The 2017 Climate Change Scoping Plan Update-The</w:t>
        </w:r>
      </w:ins>
      <w:ins w:id="342" w:author="Mary Beatie" w:date="2017-12-01T10:06:00Z">
        <w:r>
          <w:t xml:space="preserve"> Proposed Strategy for Achieving California’s 2030 Greenhouse Gas Target.  </w:t>
        </w:r>
      </w:ins>
      <w:ins w:id="343" w:author="Mary Beatie" w:date="2017-12-01T10:09:00Z">
        <w:r>
          <w:fldChar w:fldCharType="begin"/>
        </w:r>
        <w:r>
          <w:instrText xml:space="preserve"> HYPERLINK "</w:instrText>
        </w:r>
        <w:r w:rsidRPr="00FE1016">
          <w:instrText>https://www.arb.ca.gov/cc/scopingplan/2030sp_pp_final.pdf</w:instrText>
        </w:r>
        <w:r>
          <w:instrText xml:space="preserve">" </w:instrText>
        </w:r>
        <w:r>
          <w:fldChar w:fldCharType="separate"/>
        </w:r>
      </w:ins>
      <w:r w:rsidRPr="001A410E">
        <w:rPr>
          <w:rStyle w:val="Hyperlink"/>
        </w:rPr>
        <w:t>https://www.arb.ca.gov/cc/scopingplan/2030sp_pp_final.pdf</w:t>
      </w:r>
      <w:ins w:id="344" w:author="Mary Beatie" w:date="2017-12-01T10:09:00Z">
        <w:r>
          <w:fldChar w:fldCharType="end"/>
        </w:r>
        <w:r>
          <w:t xml:space="preserve"> </w:t>
        </w:r>
      </w:ins>
      <w:ins w:id="345" w:author="Mary Beatie" w:date="2017-12-01T10:10:00Z">
        <w:r>
          <w:t xml:space="preserve"> </w:t>
        </w:r>
      </w:ins>
      <w:ins w:id="346" w:author="Mary Beatie" w:date="2017-12-01T10:06:00Z">
        <w:r>
          <w:t xml:space="preserve">Embedded reference 186: </w:t>
        </w:r>
      </w:ins>
      <w:ins w:id="347" w:author="Mary Beatie" w:date="2017-12-01T10:04:00Z">
        <w:r>
          <w:t xml:space="preserve">California Natural Resources Agency, California Department of Food and Agriculture, and California Environmental Protection Agency. California Water Action Plan. </w:t>
        </w:r>
        <w:r w:rsidRPr="00FE1016">
          <w:rPr>
            <w:rStyle w:val="Hyperlink"/>
            <w:rFonts w:cs="Arial"/>
            <w:szCs w:val="24"/>
          </w:rPr>
          <w:t>resources.ca.gov/docs/</w:t>
        </w:r>
        <w:proofErr w:type="spellStart"/>
        <w:r w:rsidRPr="00FE1016">
          <w:rPr>
            <w:rStyle w:val="Hyperlink"/>
            <w:rFonts w:cs="Arial"/>
            <w:szCs w:val="24"/>
          </w:rPr>
          <w:t>californiawateractionDraft</w:t>
        </w:r>
        <w:proofErr w:type="spellEnd"/>
        <w:r w:rsidRPr="00FE1016">
          <w:rPr>
            <w:rStyle w:val="Hyperlink"/>
            <w:rFonts w:cs="Arial"/>
            <w:szCs w:val="24"/>
          </w:rPr>
          <w:t xml:space="preserve"> Plan/2014CaliforniaWaterActionDraft Plan.pdf  </w:t>
        </w:r>
      </w:ins>
    </w:p>
  </w:footnote>
  <w:footnote w:id="4">
    <w:p w14:paraId="494BC722" w14:textId="77777777" w:rsidR="00E54383" w:rsidRDefault="00E54383" w:rsidP="00644827">
      <w:pPr>
        <w:pStyle w:val="FootnoteText"/>
        <w:rPr>
          <w:ins w:id="360" w:author="Mary Beatie" w:date="2017-12-01T08:55:00Z"/>
        </w:rPr>
      </w:pPr>
      <w:ins w:id="361" w:author="Mary Beatie" w:date="2017-12-01T08:55:00Z">
        <w:r>
          <w:rPr>
            <w:rStyle w:val="FootnoteReference"/>
          </w:rPr>
          <w:footnoteRef/>
        </w:r>
        <w:r>
          <w:t xml:space="preserve"> American Forest Foundation, “Wildfires and </w:t>
        </w:r>
        <w:proofErr w:type="spellStart"/>
        <w:r>
          <w:t>Clilmate</w:t>
        </w:r>
        <w:proofErr w:type="spellEnd"/>
        <w:r>
          <w:t xml:space="preserve"> Change”, website accessed at </w:t>
        </w:r>
        <w:r>
          <w:rPr>
            <w:rFonts w:cs="Arial"/>
            <w:bCs/>
            <w:szCs w:val="24"/>
          </w:rPr>
          <w:fldChar w:fldCharType="begin"/>
        </w:r>
        <w:r>
          <w:rPr>
            <w:rFonts w:cs="Arial"/>
            <w:bCs/>
            <w:szCs w:val="24"/>
          </w:rPr>
          <w:instrText xml:space="preserve"> HYPERLINK "https://www.forestfoundation.orf/wildfires-and-climage-change" </w:instrText>
        </w:r>
        <w:r>
          <w:rPr>
            <w:rFonts w:cs="Arial"/>
            <w:bCs/>
            <w:szCs w:val="24"/>
          </w:rPr>
          <w:fldChar w:fldCharType="separate"/>
        </w:r>
        <w:r w:rsidRPr="009E2332">
          <w:rPr>
            <w:rStyle w:val="Hyperlink"/>
            <w:rFonts w:cs="Arial"/>
            <w:szCs w:val="24"/>
          </w:rPr>
          <w:t>https://www.forestfoundation.orf/wildfires-and-climage-change</w:t>
        </w:r>
        <w:r>
          <w:rPr>
            <w:rFonts w:cs="Arial"/>
            <w:bCs/>
            <w:szCs w:val="24"/>
          </w:rPr>
          <w:fldChar w:fldCharType="end"/>
        </w:r>
        <w:r>
          <w:rPr>
            <w:rFonts w:cs="Arial"/>
            <w:bCs/>
            <w:szCs w:val="24"/>
          </w:rPr>
          <w:t xml:space="preserve">  </w:t>
        </w:r>
      </w:ins>
    </w:p>
  </w:footnote>
  <w:footnote w:id="5">
    <w:p w14:paraId="7B234368" w14:textId="77777777" w:rsidR="00E54383" w:rsidRDefault="00E54383">
      <w:pPr>
        <w:pStyle w:val="FootnoteText"/>
      </w:pPr>
      <w:ins w:id="397" w:author="Mary Beatie" w:date="2017-12-01T10:08:00Z">
        <w:r>
          <w:rPr>
            <w:rStyle w:val="FootnoteReference"/>
          </w:rPr>
          <w:footnoteRef/>
        </w:r>
        <w:r>
          <w:t xml:space="preserve"> The 2017 Climate Change Scoping Plan Update-The Proposed Strategy for Achieving California’s 2030 Greenhouse Gas Target.  </w:t>
        </w:r>
      </w:ins>
      <w:ins w:id="398" w:author="Mary Beatie" w:date="2017-12-01T10:10:00Z">
        <w:r>
          <w:fldChar w:fldCharType="begin"/>
        </w:r>
        <w:r>
          <w:instrText xml:space="preserve"> HYPERLINK "</w:instrText>
        </w:r>
      </w:ins>
      <w:ins w:id="399" w:author="Mary Beatie" w:date="2017-12-01T10:09:00Z">
        <w:r w:rsidRPr="00FE1016">
          <w:instrText>https://www.arb.ca.gov/cc/scopingplan/2030sp_pp_final.pdf</w:instrText>
        </w:r>
      </w:ins>
      <w:ins w:id="400" w:author="Mary Beatie" w:date="2017-12-01T10:10:00Z">
        <w:r>
          <w:instrText xml:space="preserve">" </w:instrText>
        </w:r>
        <w:r>
          <w:fldChar w:fldCharType="separate"/>
        </w:r>
      </w:ins>
      <w:r w:rsidRPr="001A410E">
        <w:rPr>
          <w:rStyle w:val="Hyperlink"/>
        </w:rPr>
        <w:t>https://www.arb.ca.gov/cc/scopingplan/2030sp_pp_final.pdf</w:t>
      </w:r>
      <w:ins w:id="401" w:author="Mary Beatie" w:date="2017-12-01T10:10:00Z">
        <w:r>
          <w:fldChar w:fldCharType="end"/>
        </w:r>
      </w:ins>
    </w:p>
  </w:footnote>
  <w:footnote w:id="6">
    <w:p w14:paraId="12DDE7BE" w14:textId="77777777" w:rsidR="00E54383" w:rsidRDefault="00E54383" w:rsidP="000133BE">
      <w:pPr>
        <w:pStyle w:val="FootnoteText"/>
        <w:jc w:val="left"/>
      </w:pPr>
      <w:ins w:id="450" w:author="Mary Beatie" w:date="2017-12-01T09:03:00Z">
        <w:r>
          <w:rPr>
            <w:rStyle w:val="FootnoteReference"/>
          </w:rPr>
          <w:footnoteRef/>
        </w:r>
        <w:r>
          <w:t xml:space="preserve"> </w:t>
        </w:r>
      </w:ins>
      <w:ins w:id="451" w:author="Mary Beatie" w:date="2017-12-01T09:11:00Z">
        <w:r>
          <w:t xml:space="preserve">Schwartz, Judith D., “Sustainable Agriculture, Soil as Carbon Storehouse: New Weapon in Climate Fight?”, </w:t>
        </w:r>
        <w:r w:rsidRPr="006865FC">
          <w:t xml:space="preserve">Yale Environment 360 </w:t>
        </w:r>
        <w:r>
          <w:t xml:space="preserve">(E360) </w:t>
        </w:r>
        <w:r w:rsidRPr="006865FC">
          <w:t>Newsletter</w:t>
        </w:r>
        <w:r>
          <w:t xml:space="preserve"> published at Yale School of Forestry &amp; Environmental </w:t>
        </w:r>
        <w:proofErr w:type="gramStart"/>
        <w:r>
          <w:t>Studies,.</w:t>
        </w:r>
        <w:proofErr w:type="gramEnd"/>
        <w:r>
          <w:t xml:space="preserve"> </w:t>
        </w:r>
        <w:proofErr w:type="spellStart"/>
        <w:r>
          <w:t>Accessbile</w:t>
        </w:r>
        <w:proofErr w:type="spellEnd"/>
        <w:r>
          <w:t xml:space="preserve"> at </w:t>
        </w:r>
      </w:ins>
      <w:ins w:id="452" w:author="Mary Beatie" w:date="2017-12-01T09:20:00Z">
        <w:r>
          <w:fldChar w:fldCharType="begin"/>
        </w:r>
        <w:r>
          <w:instrText xml:space="preserve"> HYPERLINK "</w:instrText>
        </w:r>
      </w:ins>
      <w:ins w:id="453" w:author="Mary Beatie" w:date="2017-12-01T09:11:00Z">
        <w:r w:rsidRPr="006865FC">
          <w:instrText>https://e360.yale.edu/features/soil_as_carbon_storehouse_new_weapon_in_climate_fight</w:instrText>
        </w:r>
      </w:ins>
      <w:ins w:id="454" w:author="Mary Beatie" w:date="2017-12-01T09:20:00Z">
        <w:r>
          <w:instrText xml:space="preserve">" </w:instrText>
        </w:r>
        <w:r>
          <w:fldChar w:fldCharType="separate"/>
        </w:r>
      </w:ins>
      <w:r w:rsidRPr="001A410E">
        <w:rPr>
          <w:rStyle w:val="Hyperlink"/>
        </w:rPr>
        <w:t>https://e360.yale.edu/features/soil_as_carbon_storehouse_new_weapon_in_climate_fight</w:t>
      </w:r>
      <w:ins w:id="455" w:author="Mary Beatie" w:date="2017-12-01T09:20:00Z">
        <w:r>
          <w:fldChar w:fldCharType="end"/>
        </w:r>
      </w:ins>
      <w:ins w:id="456" w:author="Mary Beatie" w:date="2017-12-01T09:11:00Z">
        <w:r w:rsidRPr="006865FC">
          <w:t xml:space="preserve"> </w:t>
        </w:r>
      </w:ins>
    </w:p>
  </w:footnote>
  <w:footnote w:id="7">
    <w:p w14:paraId="66101A58" w14:textId="77777777" w:rsidR="00E54383" w:rsidRDefault="00E54383">
      <w:pPr>
        <w:pStyle w:val="FootnoteText"/>
        <w:rPr>
          <w:ins w:id="462" w:author="Mary Beatie" w:date="2017-12-01T09:20:00Z"/>
        </w:rPr>
      </w:pPr>
      <w:ins w:id="463" w:author="Mary Beatie" w:date="2017-12-01T09:19:00Z">
        <w:r>
          <w:rPr>
            <w:rStyle w:val="FootnoteReference"/>
          </w:rPr>
          <w:footnoteRef/>
        </w:r>
        <w:r>
          <w:t xml:space="preserve"> Califor</w:t>
        </w:r>
      </w:ins>
      <w:ins w:id="464" w:author="Mary Beatie" w:date="2017-12-01T09:20:00Z">
        <w:r>
          <w:t xml:space="preserve">nia Department of Food and Agriculture, Healthy Soils Program, website accessible at </w:t>
        </w:r>
        <w:r>
          <w:fldChar w:fldCharType="begin"/>
        </w:r>
        <w:r>
          <w:instrText xml:space="preserve"> HYPERLINK "</w:instrText>
        </w:r>
        <w:r w:rsidRPr="000133BE">
          <w:instrText>https://www.cdfa.ca.gov/oefi/healthysoils/</w:instrText>
        </w:r>
        <w:r>
          <w:instrText xml:space="preserve">" </w:instrText>
        </w:r>
        <w:r>
          <w:fldChar w:fldCharType="separate"/>
        </w:r>
      </w:ins>
      <w:r w:rsidRPr="001A410E">
        <w:rPr>
          <w:rStyle w:val="Hyperlink"/>
        </w:rPr>
        <w:t>https://www.cdfa.ca.gov/oefi/healthysoils/</w:t>
      </w:r>
      <w:ins w:id="465" w:author="Mary Beatie" w:date="2017-12-01T09:20:00Z">
        <w:r>
          <w:fldChar w:fldCharType="end"/>
        </w:r>
      </w:ins>
    </w:p>
    <w:p w14:paraId="12CF9643" w14:textId="77777777" w:rsidR="00E54383" w:rsidRDefault="00E5438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E0F66" w14:textId="77777777" w:rsidR="00E54383" w:rsidRDefault="00E54383" w:rsidP="005F727B">
    <w:pPr>
      <w:pStyle w:val="Header"/>
      <w:rPr>
        <w:rFonts w:ascii="Pristina" w:hAnsi="Pristina"/>
        <w:b/>
        <w:color w:val="365F91"/>
        <w:sz w:val="36"/>
        <w:szCs w:val="36"/>
      </w:rPr>
    </w:pPr>
    <w:r>
      <w:rPr>
        <w:noProof/>
      </w:rPr>
      <w:drawing>
        <wp:anchor distT="0" distB="0" distL="114300" distR="114300" simplePos="0" relativeHeight="251657216" behindDoc="1" locked="0" layoutInCell="1" allowOverlap="1" wp14:anchorId="3AB67D18" wp14:editId="05E9E501">
          <wp:simplePos x="0" y="0"/>
          <wp:positionH relativeFrom="column">
            <wp:posOffset>72390</wp:posOffset>
          </wp:positionH>
          <wp:positionV relativeFrom="paragraph">
            <wp:posOffset>-287655</wp:posOffset>
          </wp:positionV>
          <wp:extent cx="5934075" cy="1123950"/>
          <wp:effectExtent l="0" t="0" r="0" b="0"/>
          <wp:wrapNone/>
          <wp:docPr id="38" name="Picture 6" descr="East side of 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t side of 10060"/>
                  <pic:cNvPicPr>
                    <a:picLocks noChangeAspect="1" noChangeArrowheads="1"/>
                  </pic:cNvPicPr>
                </pic:nvPicPr>
                <pic:blipFill>
                  <a:blip r:embed="rId1">
                    <a:extLst>
                      <a:ext uri="{28A0092B-C50C-407E-A947-70E740481C1C}">
                        <a14:useLocalDpi xmlns:a14="http://schemas.microsoft.com/office/drawing/2010/main" val="0"/>
                      </a:ext>
                    </a:extLst>
                  </a:blip>
                  <a:srcRect b="71498"/>
                  <a:stretch>
                    <a:fillRect/>
                  </a:stretch>
                </pic:blipFill>
                <pic:spPr bwMode="auto">
                  <a:xfrm>
                    <a:off x="0" y="0"/>
                    <a:ext cx="59340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1AB2D" w14:textId="77777777" w:rsidR="00E54383" w:rsidRPr="004A7BDC" w:rsidRDefault="00E54383" w:rsidP="005F727B">
    <w:pPr>
      <w:jc w:val="right"/>
      <w:rPr>
        <w:rFonts w:cs="Arial"/>
        <w:color w:val="000000"/>
        <w:szCs w:val="24"/>
      </w:rPr>
    </w:pPr>
    <w:r>
      <w:rPr>
        <w:rFonts w:ascii="Pristina" w:hAnsi="Pristina"/>
        <w:b/>
        <w:color w:val="FFFFFF"/>
        <w:sz w:val="36"/>
        <w:szCs w:val="36"/>
      </w:rPr>
      <w:t>S</w:t>
    </w:r>
    <w:r w:rsidRPr="00922FEF">
      <w:rPr>
        <w:rFonts w:ascii="Pristina" w:hAnsi="Pristina"/>
        <w:b/>
        <w:color w:val="FFFFFF"/>
        <w:sz w:val="36"/>
        <w:szCs w:val="36"/>
      </w:rPr>
      <w:t>outhern Sierra</w:t>
    </w:r>
    <w:r w:rsidRPr="00922FEF">
      <w:rPr>
        <w:b/>
        <w:color w:val="FFFFFF"/>
        <w:sz w:val="36"/>
        <w:szCs w:val="36"/>
      </w:rPr>
      <w:t xml:space="preserve"> </w:t>
    </w:r>
    <w:r w:rsidRPr="00922FEF">
      <w:rPr>
        <w:rFonts w:ascii="Calibri" w:hAnsi="Calibri"/>
        <w:i/>
        <w:color w:val="FFFFFF"/>
        <w:sz w:val="36"/>
        <w:szCs w:val="36"/>
      </w:rPr>
      <w:t>IRWMP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2E779" w14:textId="77777777" w:rsidR="00E54383" w:rsidRDefault="00E54383" w:rsidP="00407510">
    <w:pPr>
      <w:tabs>
        <w:tab w:val="left" w:pos="5685"/>
        <w:tab w:val="right" w:pos="12960"/>
      </w:tabs>
      <w:jc w:val="left"/>
      <w:rPr>
        <w:i/>
        <w:color w:val="000000"/>
        <w:sz w:val="36"/>
        <w:szCs w:val="36"/>
      </w:rPr>
    </w:pPr>
    <w:r w:rsidRPr="004A7BDC">
      <w:rPr>
        <w:rFonts w:cs="Arial"/>
        <w:noProof/>
        <w:color w:val="000000"/>
        <w:szCs w:val="24"/>
      </w:rPr>
      <mc:AlternateContent>
        <mc:Choice Requires="wps">
          <w:drawing>
            <wp:anchor distT="0" distB="0" distL="114300" distR="114300" simplePos="0" relativeHeight="251659264" behindDoc="1" locked="0" layoutInCell="1" allowOverlap="1" wp14:anchorId="7902FE53" wp14:editId="02E3A161">
              <wp:simplePos x="0" y="0"/>
              <wp:positionH relativeFrom="column">
                <wp:posOffset>-149225</wp:posOffset>
              </wp:positionH>
              <wp:positionV relativeFrom="paragraph">
                <wp:posOffset>-117475</wp:posOffset>
              </wp:positionV>
              <wp:extent cx="8534400" cy="446405"/>
              <wp:effectExtent l="3175" t="0" r="0" b="4445"/>
              <wp:wrapNone/>
              <wp:docPr id="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0" cy="446405"/>
                      </a:xfrm>
                      <a:prstGeom prst="rect">
                        <a:avLst/>
                      </a:prstGeom>
                      <a:gradFill rotWithShape="1">
                        <a:gsLst>
                          <a:gs pos="0">
                            <a:srgbClr val="95B3D7"/>
                          </a:gs>
                          <a:gs pos="100000">
                            <a:srgbClr val="95B3D7">
                              <a:gamma/>
                              <a:tint val="0"/>
                              <a:invGamma/>
                            </a:srgbClr>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C2FF4" id="Rectangle 104" o:spid="_x0000_s1026" style="position:absolute;margin-left:-11.75pt;margin-top:-9.25pt;width:672pt;height:3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" fillcolor="#95b3d7" stroked="f">
              <v:fill rotate="t" angle="90" focus="100%" type="gradient"/>
            </v:rect>
          </w:pict>
        </mc:Fallback>
      </mc:AlternateContent>
    </w:r>
    <w:r>
      <w:rPr>
        <w:rFonts w:ascii="Pristina" w:hAnsi="Pristina"/>
        <w:b/>
        <w:color w:val="000000"/>
        <w:sz w:val="36"/>
        <w:szCs w:val="36"/>
      </w:rPr>
      <w:tab/>
    </w:r>
    <w:r>
      <w:rPr>
        <w:rFonts w:ascii="Pristina" w:hAnsi="Pristina"/>
        <w:b/>
        <w:color w:val="000000"/>
        <w:sz w:val="36"/>
        <w:szCs w:val="36"/>
      </w:rPr>
      <w:tab/>
    </w:r>
    <w:r w:rsidRPr="004A7BDC">
      <w:rPr>
        <w:rFonts w:ascii="Pristina" w:hAnsi="Pristina"/>
        <w:b/>
        <w:color w:val="000000"/>
        <w:sz w:val="36"/>
        <w:szCs w:val="36"/>
      </w:rPr>
      <w:t xml:space="preserve">Southern </w:t>
    </w:r>
    <w:proofErr w:type="gramStart"/>
    <w:r w:rsidRPr="004A7BDC">
      <w:rPr>
        <w:rFonts w:ascii="Pristina" w:hAnsi="Pristina"/>
        <w:b/>
        <w:color w:val="000000"/>
        <w:sz w:val="36"/>
        <w:szCs w:val="36"/>
      </w:rPr>
      <w:t xml:space="preserve">Sierra </w:t>
    </w:r>
    <w:r w:rsidRPr="004A7BDC">
      <w:rPr>
        <w:b/>
        <w:color w:val="000000"/>
        <w:sz w:val="36"/>
        <w:szCs w:val="36"/>
      </w:rPr>
      <w:t xml:space="preserve"> </w:t>
    </w:r>
    <w:r w:rsidRPr="004A7BDC">
      <w:rPr>
        <w:i/>
        <w:color w:val="000000"/>
        <w:sz w:val="36"/>
        <w:szCs w:val="36"/>
      </w:rPr>
      <w:t>IRWMP</w:t>
    </w:r>
    <w:proofErr w:type="gramEnd"/>
  </w:p>
  <w:p w14:paraId="0806FA6E" w14:textId="77777777" w:rsidR="00E54383" w:rsidRPr="004A7BDC" w:rsidRDefault="00E54383" w:rsidP="00D032C2">
    <w:pPr>
      <w:tabs>
        <w:tab w:val="left" w:pos="4470"/>
        <w:tab w:val="right" w:pos="12960"/>
      </w:tabs>
      <w:jc w:val="left"/>
      <w:rPr>
        <w:rFonts w:cs="Arial"/>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9FD48" w14:textId="77777777" w:rsidR="00E54383" w:rsidRDefault="00E54383" w:rsidP="00826B7C">
    <w:pPr>
      <w:pStyle w:val="Header"/>
      <w:tabs>
        <w:tab w:val="right" w:pos="9180"/>
      </w:tabs>
      <w:spacing w:before="0" w:after="0"/>
      <w:rPr>
        <w:b/>
        <w:bCs/>
        <w:sz w:val="32"/>
        <w:szCs w:val="32"/>
      </w:rPr>
    </w:pPr>
    <w:r>
      <w:rPr>
        <w:noProof/>
        <w:szCs w:val="32"/>
      </w:rPr>
      <w:drawing>
        <wp:anchor distT="0" distB="0" distL="114300" distR="114300" simplePos="0" relativeHeight="251668480" behindDoc="1" locked="0" layoutInCell="1" allowOverlap="1" wp14:anchorId="71B2B704" wp14:editId="7023F7CF">
          <wp:simplePos x="0" y="0"/>
          <wp:positionH relativeFrom="column">
            <wp:posOffset>23495</wp:posOffset>
          </wp:positionH>
          <wp:positionV relativeFrom="paragraph">
            <wp:posOffset>-132080</wp:posOffset>
          </wp:positionV>
          <wp:extent cx="5935980" cy="1132840"/>
          <wp:effectExtent l="0" t="0" r="0" b="0"/>
          <wp:wrapNone/>
          <wp:docPr id="63" name="Picture 1" descr="East side of 1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side of 10060"/>
                  <pic:cNvPicPr>
                    <a:picLocks noChangeAspect="1" noChangeArrowheads="1"/>
                  </pic:cNvPicPr>
                </pic:nvPicPr>
                <pic:blipFill>
                  <a:blip r:embed="rId1">
                    <a:extLst>
                      <a:ext uri="{28A0092B-C50C-407E-A947-70E740481C1C}">
                        <a14:useLocalDpi xmlns:a14="http://schemas.microsoft.com/office/drawing/2010/main" val="0"/>
                      </a:ext>
                    </a:extLst>
                  </a:blip>
                  <a:srcRect b="71498"/>
                  <a:stretch>
                    <a:fillRect/>
                  </a:stretch>
                </pic:blipFill>
                <pic:spPr bwMode="auto">
                  <a:xfrm>
                    <a:off x="0" y="0"/>
                    <a:ext cx="593598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69DED" w14:textId="77777777" w:rsidR="00E54383" w:rsidRDefault="00E54383" w:rsidP="00826B7C">
    <w:pPr>
      <w:pStyle w:val="Header"/>
      <w:tabs>
        <w:tab w:val="right" w:pos="9180"/>
      </w:tabs>
      <w:spacing w:before="0" w:after="0"/>
      <w:rPr>
        <w:b/>
        <w:bCs/>
        <w:sz w:val="32"/>
        <w:szCs w:val="32"/>
      </w:rPr>
    </w:pPr>
  </w:p>
  <w:p w14:paraId="7EC58714" w14:textId="77777777" w:rsidR="00E54383" w:rsidRDefault="00E54383" w:rsidP="00826B7C">
    <w:pPr>
      <w:pStyle w:val="Header"/>
      <w:tabs>
        <w:tab w:val="right" w:pos="9180"/>
      </w:tabs>
      <w:spacing w:before="0" w:after="0"/>
    </w:pPr>
  </w:p>
  <w:p w14:paraId="7ADBFF60" w14:textId="77777777" w:rsidR="00E54383" w:rsidRDefault="00E54383" w:rsidP="00826B7C">
    <w:pPr>
      <w:pStyle w:val="Header"/>
      <w:tabs>
        <w:tab w:val="right" w:pos="9180"/>
      </w:tabs>
      <w:spacing w:after="0"/>
      <w:ind w:right="180"/>
      <w:jc w:val="right"/>
      <w:rPr>
        <w:i/>
        <w:color w:val="FFFFFF"/>
        <w:sz w:val="36"/>
        <w:szCs w:val="36"/>
      </w:rPr>
    </w:pPr>
    <w:r>
      <w:tab/>
    </w:r>
    <w:r>
      <w:rPr>
        <w:rFonts w:ascii="Pristina" w:hAnsi="Pristina"/>
        <w:b/>
        <w:color w:val="FFFFFF"/>
        <w:sz w:val="36"/>
        <w:szCs w:val="36"/>
      </w:rPr>
      <w:t xml:space="preserve">Southern </w:t>
    </w:r>
    <w:proofErr w:type="gramStart"/>
    <w:r>
      <w:rPr>
        <w:rFonts w:ascii="Pristina" w:hAnsi="Pristina"/>
        <w:b/>
        <w:color w:val="FFFFFF"/>
        <w:sz w:val="36"/>
        <w:szCs w:val="36"/>
      </w:rPr>
      <w:t xml:space="preserve">Sierra </w:t>
    </w:r>
    <w:r w:rsidRPr="00922FEF">
      <w:rPr>
        <w:b/>
        <w:color w:val="FFFFFF"/>
        <w:sz w:val="36"/>
        <w:szCs w:val="36"/>
      </w:rPr>
      <w:t xml:space="preserve"> </w:t>
    </w:r>
    <w:r w:rsidRPr="00922FEF">
      <w:rPr>
        <w:i/>
        <w:color w:val="FFFFFF"/>
        <w:sz w:val="36"/>
        <w:szCs w:val="36"/>
      </w:rPr>
      <w:t>IRWMP</w:t>
    </w:r>
    <w:proofErr w:type="gramEnd"/>
    <w:r w:rsidRPr="00922FEF">
      <w:rPr>
        <w:i/>
        <w:color w:val="FFFFFF"/>
        <w:sz w:val="36"/>
        <w:szCs w:val="36"/>
      </w:rPr>
      <w:t xml:space="preserve"> </w:t>
    </w:r>
  </w:p>
  <w:p w14:paraId="64E1027B" w14:textId="77777777" w:rsidR="00E54383" w:rsidRPr="00A63DAA" w:rsidRDefault="00E54383" w:rsidP="00317403">
    <w:pPr>
      <w:pStyle w:val="Header"/>
      <w:spacing w:before="0" w:after="0"/>
      <w:jc w:val="right"/>
      <w:rPr>
        <w:b/>
        <w:color w:val="365F91"/>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0F4EE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83BB6"/>
    <w:multiLevelType w:val="hybridMultilevel"/>
    <w:tmpl w:val="FB00C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21942"/>
    <w:multiLevelType w:val="hybridMultilevel"/>
    <w:tmpl w:val="3F4A6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333EC2"/>
    <w:multiLevelType w:val="hybridMultilevel"/>
    <w:tmpl w:val="8FB0C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B15D2A"/>
    <w:multiLevelType w:val="hybridMultilevel"/>
    <w:tmpl w:val="9AF892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C1583"/>
    <w:multiLevelType w:val="hybridMultilevel"/>
    <w:tmpl w:val="DC76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910C6"/>
    <w:multiLevelType w:val="hybridMultilevel"/>
    <w:tmpl w:val="7C4274A6"/>
    <w:lvl w:ilvl="0" w:tplc="04090017">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0C207C"/>
    <w:multiLevelType w:val="hybridMultilevel"/>
    <w:tmpl w:val="FA12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A1D92"/>
    <w:multiLevelType w:val="hybridMultilevel"/>
    <w:tmpl w:val="496E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AC36E2"/>
    <w:multiLevelType w:val="multilevel"/>
    <w:tmpl w:val="3296F0AA"/>
    <w:lvl w:ilvl="0">
      <w:start w:val="4"/>
      <w:numFmt w:val="decimal"/>
      <w:pStyle w:val="Heading1"/>
      <w:suff w:val="space"/>
      <w:lvlText w:val="Chapter %1 -"/>
      <w:lvlJc w:val="left"/>
      <w:pPr>
        <w:ind w:left="4752" w:hanging="432"/>
      </w:pPr>
      <w:rPr>
        <w:rFonts w:cs="Times New Roman" w:hint="default"/>
        <w:b/>
        <w:bCs w:val="0"/>
        <w:i w:val="0"/>
        <w:iCs w:val="0"/>
        <w:caps w:val="0"/>
        <w:smallCaps w:val="0"/>
        <w:strike w:val="0"/>
        <w:dstrike w:val="0"/>
        <w:noProof w:val="0"/>
        <w:vanish w:val="0"/>
        <w:color w:val="365F9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
      <w:lvlJc w:val="left"/>
      <w:pPr>
        <w:ind w:left="360" w:hanging="360"/>
      </w:pPr>
      <w:rPr>
        <w:rFonts w:ascii="Arial" w:hAnsi="Arial" w:cs="Arial" w:hint="default"/>
        <w:i w:val="0"/>
        <w:color w:val="365F91"/>
        <w:sz w:val="32"/>
        <w:szCs w:val="32"/>
      </w:rPr>
    </w:lvl>
    <w:lvl w:ilvl="2">
      <w:start w:val="1"/>
      <w:numFmt w:val="decimal"/>
      <w:pStyle w:val="Heading3"/>
      <w:lvlText w:val="%1.%2.%3"/>
      <w:lvlJc w:val="left"/>
      <w:pPr>
        <w:ind w:left="720" w:hanging="720"/>
      </w:pPr>
      <w:rPr>
        <w:rFonts w:ascii="Arial" w:hAnsi="Arial" w:cs="Arial" w:hint="default"/>
        <w:color w:val="365F91"/>
        <w:sz w:val="26"/>
        <w:szCs w:val="2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7531BFF"/>
    <w:multiLevelType w:val="hybridMultilevel"/>
    <w:tmpl w:val="531261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72F78"/>
    <w:multiLevelType w:val="hybridMultilevel"/>
    <w:tmpl w:val="A5FC4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A9311B"/>
    <w:multiLevelType w:val="hybridMultilevel"/>
    <w:tmpl w:val="21122AC0"/>
    <w:lvl w:ilvl="0" w:tplc="87F090CC">
      <w:start w:val="7"/>
      <w:numFmt w:val="bullet"/>
      <w:lvlText w:val=""/>
      <w:lvlJc w:val="left"/>
      <w:pPr>
        <w:tabs>
          <w:tab w:val="num" w:pos="1440"/>
        </w:tabs>
        <w:ind w:left="1440" w:hanging="720"/>
      </w:pPr>
      <w:rPr>
        <w:rFonts w:ascii="Symbol" w:hAnsi="Symbol" w:cs="Times New Roman" w:hint="default"/>
        <w:sz w:val="24"/>
      </w:rPr>
    </w:lvl>
    <w:lvl w:ilvl="1" w:tplc="9146B534">
      <w:numFmt w:val="none"/>
      <w:lvlText w:val=""/>
      <w:lvlJc w:val="left"/>
      <w:pPr>
        <w:tabs>
          <w:tab w:val="num" w:pos="360"/>
        </w:tabs>
      </w:pPr>
    </w:lvl>
    <w:lvl w:ilvl="2" w:tplc="293AE55A">
      <w:start w:val="1"/>
      <w:numFmt w:val="decimal"/>
      <w:lvlText w:val="%3."/>
      <w:lvlJc w:val="left"/>
      <w:pPr>
        <w:tabs>
          <w:tab w:val="num" w:pos="2160"/>
        </w:tabs>
        <w:ind w:left="2160" w:hanging="360"/>
      </w:pPr>
      <w:rPr>
        <w:rFonts w:hint="default"/>
      </w:rPr>
    </w:lvl>
    <w:lvl w:ilvl="3" w:tplc="43405AA4">
      <w:start w:val="7"/>
      <w:numFmt w:val="bullet"/>
      <w:lvlText w:val=""/>
      <w:lvlJc w:val="left"/>
      <w:pPr>
        <w:tabs>
          <w:tab w:val="num" w:pos="2880"/>
        </w:tabs>
        <w:ind w:left="2880" w:hanging="360"/>
      </w:pPr>
      <w:rPr>
        <w:rFonts w:ascii="Symbol" w:eastAsia="Times New Roman" w:hAnsi="Symbol" w:cs="Times New Roman" w:hint="default"/>
      </w:rPr>
    </w:lvl>
    <w:lvl w:ilvl="4" w:tplc="9CC0DBD0" w:tentative="1">
      <w:start w:val="1"/>
      <w:numFmt w:val="bullet"/>
      <w:lvlText w:val="o"/>
      <w:lvlJc w:val="left"/>
      <w:pPr>
        <w:tabs>
          <w:tab w:val="num" w:pos="3600"/>
        </w:tabs>
        <w:ind w:left="3600" w:hanging="360"/>
      </w:pPr>
      <w:rPr>
        <w:rFonts w:ascii="Courier New" w:hAnsi="Courier New" w:hint="default"/>
      </w:rPr>
    </w:lvl>
    <w:lvl w:ilvl="5" w:tplc="719A866A" w:tentative="1">
      <w:start w:val="1"/>
      <w:numFmt w:val="bullet"/>
      <w:lvlText w:val=""/>
      <w:lvlJc w:val="left"/>
      <w:pPr>
        <w:tabs>
          <w:tab w:val="num" w:pos="4320"/>
        </w:tabs>
        <w:ind w:left="4320" w:hanging="360"/>
      </w:pPr>
      <w:rPr>
        <w:rFonts w:ascii="Wingdings" w:hAnsi="Wingdings" w:hint="default"/>
      </w:rPr>
    </w:lvl>
    <w:lvl w:ilvl="6" w:tplc="0786F7C2" w:tentative="1">
      <w:start w:val="1"/>
      <w:numFmt w:val="bullet"/>
      <w:lvlText w:val=""/>
      <w:lvlJc w:val="left"/>
      <w:pPr>
        <w:tabs>
          <w:tab w:val="num" w:pos="5040"/>
        </w:tabs>
        <w:ind w:left="5040" w:hanging="360"/>
      </w:pPr>
      <w:rPr>
        <w:rFonts w:ascii="Symbol" w:hAnsi="Symbol" w:hint="default"/>
      </w:rPr>
    </w:lvl>
    <w:lvl w:ilvl="7" w:tplc="5DFAC0C4" w:tentative="1">
      <w:start w:val="1"/>
      <w:numFmt w:val="bullet"/>
      <w:lvlText w:val="o"/>
      <w:lvlJc w:val="left"/>
      <w:pPr>
        <w:tabs>
          <w:tab w:val="num" w:pos="5760"/>
        </w:tabs>
        <w:ind w:left="5760" w:hanging="360"/>
      </w:pPr>
      <w:rPr>
        <w:rFonts w:ascii="Courier New" w:hAnsi="Courier New" w:hint="default"/>
      </w:rPr>
    </w:lvl>
    <w:lvl w:ilvl="8" w:tplc="93A0CB1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461CED"/>
    <w:multiLevelType w:val="hybridMultilevel"/>
    <w:tmpl w:val="DFA0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670FA6"/>
    <w:multiLevelType w:val="hybridMultilevel"/>
    <w:tmpl w:val="2D64CA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BA277BB"/>
    <w:multiLevelType w:val="hybridMultilevel"/>
    <w:tmpl w:val="000ABA12"/>
    <w:lvl w:ilvl="0" w:tplc="1554A49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A86BA0"/>
    <w:multiLevelType w:val="hybridMultilevel"/>
    <w:tmpl w:val="43E4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716AF3"/>
    <w:multiLevelType w:val="hybridMultilevel"/>
    <w:tmpl w:val="757A6036"/>
    <w:lvl w:ilvl="0" w:tplc="0A8865D8">
      <w:start w:val="13"/>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E18539E"/>
    <w:multiLevelType w:val="hybridMultilevel"/>
    <w:tmpl w:val="33C42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1B3F63"/>
    <w:multiLevelType w:val="hybridMultilevel"/>
    <w:tmpl w:val="11321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BB2975"/>
    <w:multiLevelType w:val="hybridMultilevel"/>
    <w:tmpl w:val="4C9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FD7D84"/>
    <w:multiLevelType w:val="hybridMultilevel"/>
    <w:tmpl w:val="2B4C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214705"/>
    <w:multiLevelType w:val="hybridMultilevel"/>
    <w:tmpl w:val="7AB88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7E199E"/>
    <w:multiLevelType w:val="hybridMultilevel"/>
    <w:tmpl w:val="0598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690B0A"/>
    <w:multiLevelType w:val="hybridMultilevel"/>
    <w:tmpl w:val="0358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28252E"/>
    <w:multiLevelType w:val="hybridMultilevel"/>
    <w:tmpl w:val="F7E6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363A23"/>
    <w:multiLevelType w:val="hybridMultilevel"/>
    <w:tmpl w:val="8E9C6F50"/>
    <w:lvl w:ilvl="0" w:tplc="30941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6C5B86"/>
    <w:multiLevelType w:val="hybridMultilevel"/>
    <w:tmpl w:val="F6BE5880"/>
    <w:lvl w:ilvl="0" w:tplc="0A8865D8">
      <w:start w:val="13"/>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176F440A"/>
    <w:multiLevelType w:val="hybridMultilevel"/>
    <w:tmpl w:val="D1CCF8EC"/>
    <w:lvl w:ilvl="0" w:tplc="24B81260">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B873BD"/>
    <w:multiLevelType w:val="hybridMultilevel"/>
    <w:tmpl w:val="47B087A0"/>
    <w:lvl w:ilvl="0" w:tplc="0409000F">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9B60582"/>
    <w:multiLevelType w:val="hybridMultilevel"/>
    <w:tmpl w:val="0CE4FE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C5444B"/>
    <w:multiLevelType w:val="hybridMultilevel"/>
    <w:tmpl w:val="5B66D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A432FFD"/>
    <w:multiLevelType w:val="hybridMultilevel"/>
    <w:tmpl w:val="7988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712292"/>
    <w:multiLevelType w:val="hybridMultilevel"/>
    <w:tmpl w:val="2098D3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C45D44"/>
    <w:multiLevelType w:val="hybridMultilevel"/>
    <w:tmpl w:val="8B64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3E2899"/>
    <w:multiLevelType w:val="hybridMultilevel"/>
    <w:tmpl w:val="3C4E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465B37"/>
    <w:multiLevelType w:val="hybridMultilevel"/>
    <w:tmpl w:val="3BFA56CC"/>
    <w:lvl w:ilvl="0" w:tplc="CDC0E61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1D8E0A19"/>
    <w:multiLevelType w:val="hybridMultilevel"/>
    <w:tmpl w:val="3A0A0E62"/>
    <w:lvl w:ilvl="0" w:tplc="04090001">
      <w:start w:val="1"/>
      <w:numFmt w:val="bullet"/>
      <w:pStyle w:val="Bullet2"/>
      <w:lvlText w:val=""/>
      <w:lvlJc w:val="left"/>
      <w:pPr>
        <w:tabs>
          <w:tab w:val="num" w:pos="2160"/>
        </w:tabs>
        <w:ind w:left="2160" w:hanging="72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EB4179D"/>
    <w:multiLevelType w:val="hybridMultilevel"/>
    <w:tmpl w:val="22265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6C3BE9"/>
    <w:multiLevelType w:val="hybridMultilevel"/>
    <w:tmpl w:val="3CC49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FAC3722"/>
    <w:multiLevelType w:val="hybridMultilevel"/>
    <w:tmpl w:val="7DF4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0910D6"/>
    <w:multiLevelType w:val="hybridMultilevel"/>
    <w:tmpl w:val="3CAE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925D5E"/>
    <w:multiLevelType w:val="hybridMultilevel"/>
    <w:tmpl w:val="3BFCB802"/>
    <w:lvl w:ilvl="0" w:tplc="04090001">
      <w:start w:val="7"/>
      <w:numFmt w:val="bullet"/>
      <w:lvlText w:val=""/>
      <w:lvlJc w:val="left"/>
      <w:pPr>
        <w:ind w:left="720" w:hanging="360"/>
      </w:pPr>
      <w:rPr>
        <w:rFonts w:ascii="Symbol"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7"/>
      <w:numFmt w:val="bullet"/>
      <w:lvlText w:val=""/>
      <w:lvlJc w:val="left"/>
      <w:pPr>
        <w:ind w:left="2160" w:hanging="360"/>
      </w:pPr>
      <w:rPr>
        <w:rFonts w:ascii="Symbol" w:hAnsi="Symbol" w:cs="Times New Roman" w:hint="default"/>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494880"/>
    <w:multiLevelType w:val="hybridMultilevel"/>
    <w:tmpl w:val="210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E15001"/>
    <w:multiLevelType w:val="hybridMultilevel"/>
    <w:tmpl w:val="04C2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BA74B1"/>
    <w:multiLevelType w:val="hybridMultilevel"/>
    <w:tmpl w:val="016CC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7BF15C3"/>
    <w:multiLevelType w:val="hybridMultilevel"/>
    <w:tmpl w:val="198A160A"/>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47" w15:restartNumberingAfterBreak="0">
    <w:nsid w:val="27DF3D64"/>
    <w:multiLevelType w:val="hybridMultilevel"/>
    <w:tmpl w:val="E3BC5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7DF50E0"/>
    <w:multiLevelType w:val="hybridMultilevel"/>
    <w:tmpl w:val="F15E60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87E163E"/>
    <w:multiLevelType w:val="hybridMultilevel"/>
    <w:tmpl w:val="0BE0118E"/>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0" w15:restartNumberingAfterBreak="0">
    <w:nsid w:val="293212DD"/>
    <w:multiLevelType w:val="hybridMultilevel"/>
    <w:tmpl w:val="AF06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706F91"/>
    <w:multiLevelType w:val="hybridMultilevel"/>
    <w:tmpl w:val="DF58F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E3E3C03"/>
    <w:multiLevelType w:val="hybridMultilevel"/>
    <w:tmpl w:val="003C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DC49DB"/>
    <w:multiLevelType w:val="hybridMultilevel"/>
    <w:tmpl w:val="100A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1734E71"/>
    <w:multiLevelType w:val="hybridMultilevel"/>
    <w:tmpl w:val="F48C5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1C34C11"/>
    <w:multiLevelType w:val="hybridMultilevel"/>
    <w:tmpl w:val="C47EA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307430C"/>
    <w:multiLevelType w:val="hybridMultilevel"/>
    <w:tmpl w:val="EE06DF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3766CB8"/>
    <w:multiLevelType w:val="hybridMultilevel"/>
    <w:tmpl w:val="214E19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3D35F6D"/>
    <w:multiLevelType w:val="hybridMultilevel"/>
    <w:tmpl w:val="55C626B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9" w15:restartNumberingAfterBreak="0">
    <w:nsid w:val="34BE29F6"/>
    <w:multiLevelType w:val="hybridMultilevel"/>
    <w:tmpl w:val="1D5EE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658177A"/>
    <w:multiLevelType w:val="multilevel"/>
    <w:tmpl w:val="8EFCE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8751247"/>
    <w:multiLevelType w:val="hybridMultilevel"/>
    <w:tmpl w:val="D3AAC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8A8485D"/>
    <w:multiLevelType w:val="hybridMultilevel"/>
    <w:tmpl w:val="D3341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9D55C90"/>
    <w:multiLevelType w:val="hybridMultilevel"/>
    <w:tmpl w:val="AAA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AF21B60"/>
    <w:multiLevelType w:val="multilevel"/>
    <w:tmpl w:val="64FED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B160A1F"/>
    <w:multiLevelType w:val="hybridMultilevel"/>
    <w:tmpl w:val="0A5E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637BF3"/>
    <w:multiLevelType w:val="hybridMultilevel"/>
    <w:tmpl w:val="BE4AA6E8"/>
    <w:lvl w:ilvl="0" w:tplc="BAB6571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C837F0"/>
    <w:multiLevelType w:val="hybridMultilevel"/>
    <w:tmpl w:val="5484BEF6"/>
    <w:lvl w:ilvl="0" w:tplc="04090001">
      <w:start w:val="7"/>
      <w:numFmt w:val="bullet"/>
      <w:lvlText w:val=""/>
      <w:lvlJc w:val="left"/>
      <w:pPr>
        <w:ind w:left="720" w:hanging="360"/>
      </w:pPr>
      <w:rPr>
        <w:rFonts w:ascii="Symbol"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D10B87"/>
    <w:multiLevelType w:val="hybridMultilevel"/>
    <w:tmpl w:val="DB8E5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C7A51A3"/>
    <w:multiLevelType w:val="hybridMultilevel"/>
    <w:tmpl w:val="20081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4D609A"/>
    <w:multiLevelType w:val="hybridMultilevel"/>
    <w:tmpl w:val="8306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7B5004"/>
    <w:multiLevelType w:val="hybridMultilevel"/>
    <w:tmpl w:val="E1A03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E0B7992"/>
    <w:multiLevelType w:val="hybridMultilevel"/>
    <w:tmpl w:val="2BF6F9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E1158BB"/>
    <w:multiLevelType w:val="hybridMultilevel"/>
    <w:tmpl w:val="903A8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E2C5999"/>
    <w:multiLevelType w:val="hybridMultilevel"/>
    <w:tmpl w:val="1C3C88E6"/>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15:restartNumberingAfterBreak="0">
    <w:nsid w:val="3E5B639B"/>
    <w:multiLevelType w:val="hybridMultilevel"/>
    <w:tmpl w:val="D564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A66EA8"/>
    <w:multiLevelType w:val="hybridMultilevel"/>
    <w:tmpl w:val="E85C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F37E31"/>
    <w:multiLevelType w:val="hybridMultilevel"/>
    <w:tmpl w:val="F89AC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341921"/>
    <w:multiLevelType w:val="hybridMultilevel"/>
    <w:tmpl w:val="0B983A0C"/>
    <w:lvl w:ilvl="0" w:tplc="0172CD3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1AB704F"/>
    <w:multiLevelType w:val="hybridMultilevel"/>
    <w:tmpl w:val="CA92E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2754D04"/>
    <w:multiLevelType w:val="hybridMultilevel"/>
    <w:tmpl w:val="BCE07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2F044FA"/>
    <w:multiLevelType w:val="hybridMultilevel"/>
    <w:tmpl w:val="E6A03CB6"/>
    <w:lvl w:ilvl="0" w:tplc="04090019">
      <w:start w:val="1"/>
      <w:numFmt w:val="lowerLetter"/>
      <w:lvlText w:val="%1."/>
      <w:lvlJc w:val="left"/>
      <w:pPr>
        <w:ind w:left="720" w:hanging="360"/>
      </w:pPr>
    </w:lvl>
    <w:lvl w:ilvl="1" w:tplc="5DE22A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6AB43D4"/>
    <w:multiLevelType w:val="hybridMultilevel"/>
    <w:tmpl w:val="ABC4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6D113E2"/>
    <w:multiLevelType w:val="hybridMultilevel"/>
    <w:tmpl w:val="019AB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9EF1179"/>
    <w:multiLevelType w:val="hybridMultilevel"/>
    <w:tmpl w:val="ABA6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BA00AC6"/>
    <w:multiLevelType w:val="hybridMultilevel"/>
    <w:tmpl w:val="D7F69F4E"/>
    <w:lvl w:ilvl="0" w:tplc="04090001">
      <w:numFmt w:val="bullet"/>
      <w:pStyle w:val="Bullet1"/>
      <w:lvlText w:val=""/>
      <w:lvlJc w:val="left"/>
      <w:pPr>
        <w:tabs>
          <w:tab w:val="num" w:pos="1440"/>
        </w:tabs>
        <w:ind w:left="1440" w:hanging="720"/>
      </w:pPr>
      <w:rPr>
        <w:rFonts w:ascii="Wingdings" w:hAnsi="Wingdings" w:hint="default"/>
        <w:sz w:val="17"/>
      </w:rPr>
    </w:lvl>
    <w:lvl w:ilvl="1" w:tplc="04090003">
      <w:numFmt w:val="none"/>
      <w:lvlText w:val=""/>
      <w:lvlJc w:val="left"/>
      <w:pPr>
        <w:tabs>
          <w:tab w:val="num" w:pos="360"/>
        </w:tabs>
      </w:pPr>
    </w:lvl>
    <w:lvl w:ilvl="2" w:tplc="04090005">
      <w:start w:val="1"/>
      <w:numFmt w:val="decimal"/>
      <w:lvlText w:val="%3."/>
      <w:lvlJc w:val="left"/>
      <w:pPr>
        <w:tabs>
          <w:tab w:val="num" w:pos="2160"/>
        </w:tabs>
        <w:ind w:left="2160" w:hanging="360"/>
      </w:pPr>
      <w:rPr>
        <w:rFonts w:hint="default"/>
      </w:rPr>
    </w:lvl>
    <w:lvl w:ilvl="3" w:tplc="04090001">
      <w:start w:val="7"/>
      <w:numFmt w:val="bullet"/>
      <w:lvlText w:val=""/>
      <w:lvlJc w:val="left"/>
      <w:pPr>
        <w:tabs>
          <w:tab w:val="num" w:pos="2880"/>
        </w:tabs>
        <w:ind w:left="2880" w:hanging="360"/>
      </w:pPr>
      <w:rPr>
        <w:rFonts w:ascii="Symbol" w:eastAsia="Times New Roman" w:hAnsi="Symbol"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BE24F4A"/>
    <w:multiLevelType w:val="hybridMultilevel"/>
    <w:tmpl w:val="447E1B3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F7A9C"/>
    <w:multiLevelType w:val="hybridMultilevel"/>
    <w:tmpl w:val="06E2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CB55A1"/>
    <w:multiLevelType w:val="hybridMultilevel"/>
    <w:tmpl w:val="6CB0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987E91"/>
    <w:multiLevelType w:val="hybridMultilevel"/>
    <w:tmpl w:val="ADD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711D2D"/>
    <w:multiLevelType w:val="hybridMultilevel"/>
    <w:tmpl w:val="0A26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F386E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4F400836"/>
    <w:multiLevelType w:val="hybridMultilevel"/>
    <w:tmpl w:val="82F8F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FB80967"/>
    <w:multiLevelType w:val="hybridMultilevel"/>
    <w:tmpl w:val="8FB4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05876ED"/>
    <w:multiLevelType w:val="hybridMultilevel"/>
    <w:tmpl w:val="7EAE5730"/>
    <w:lvl w:ilvl="0" w:tplc="04090001">
      <w:start w:val="7"/>
      <w:numFmt w:val="bullet"/>
      <w:lvlText w:val=""/>
      <w:lvlJc w:val="left"/>
      <w:pPr>
        <w:ind w:left="720" w:hanging="360"/>
      </w:pPr>
      <w:rPr>
        <w:rFonts w:ascii="Symbol"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0070E1"/>
    <w:multiLevelType w:val="hybridMultilevel"/>
    <w:tmpl w:val="6900C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5903CCC"/>
    <w:multiLevelType w:val="hybridMultilevel"/>
    <w:tmpl w:val="1BEC91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56DE52EA"/>
    <w:multiLevelType w:val="hybridMultilevel"/>
    <w:tmpl w:val="3E0A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75D5B34"/>
    <w:multiLevelType w:val="hybridMultilevel"/>
    <w:tmpl w:val="63ECC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7BC126C"/>
    <w:multiLevelType w:val="hybridMultilevel"/>
    <w:tmpl w:val="CF54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87000CF"/>
    <w:multiLevelType w:val="hybridMultilevel"/>
    <w:tmpl w:val="835AB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99C0B17"/>
    <w:multiLevelType w:val="multilevel"/>
    <w:tmpl w:val="3CCE3010"/>
    <w:lvl w:ilvl="0">
      <w:start w:val="1"/>
      <w:numFmt w:val="decimal"/>
      <w:lvlText w:val="%1."/>
      <w:lvlJc w:val="left"/>
      <w:pPr>
        <w:ind w:left="360" w:hanging="360"/>
      </w:pPr>
    </w:lvl>
    <w:lvl w:ilvl="1">
      <w:start w:val="9"/>
      <w:numFmt w:val="decimal"/>
      <w:isLgl/>
      <w:lvlText w:val="%1.%2"/>
      <w:lvlJc w:val="left"/>
      <w:pPr>
        <w:ind w:left="1050" w:hanging="810"/>
      </w:pPr>
      <w:rPr>
        <w:rFonts w:hint="default"/>
      </w:rPr>
    </w:lvl>
    <w:lvl w:ilvl="2">
      <w:start w:val="8"/>
      <w:numFmt w:val="decimal"/>
      <w:isLgl/>
      <w:lvlText w:val="%1.%2.%3"/>
      <w:lvlJc w:val="left"/>
      <w:pPr>
        <w:ind w:left="1290" w:hanging="81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80" w:hanging="1800"/>
      </w:pPr>
      <w:rPr>
        <w:rFonts w:hint="default"/>
      </w:rPr>
    </w:lvl>
    <w:lvl w:ilvl="8">
      <w:start w:val="1"/>
      <w:numFmt w:val="decimal"/>
      <w:isLgl/>
      <w:lvlText w:val="%1.%2.%3.%4.%5.%6.%7.%8.%9"/>
      <w:lvlJc w:val="left"/>
      <w:pPr>
        <w:ind w:left="3720" w:hanging="1800"/>
      </w:pPr>
      <w:rPr>
        <w:rFonts w:hint="default"/>
      </w:rPr>
    </w:lvl>
  </w:abstractNum>
  <w:abstractNum w:abstractNumId="102" w15:restartNumberingAfterBreak="0">
    <w:nsid w:val="5AD67FF3"/>
    <w:multiLevelType w:val="hybridMultilevel"/>
    <w:tmpl w:val="76982004"/>
    <w:lvl w:ilvl="0" w:tplc="04090001">
      <w:start w:val="1"/>
      <w:numFmt w:val="bullet"/>
      <w:pStyle w:val="Bullet"/>
      <w:lvlText w:val=""/>
      <w:lvlJc w:val="left"/>
      <w:pPr>
        <w:ind w:left="360" w:hanging="360"/>
      </w:pPr>
      <w:rPr>
        <w:rFonts w:ascii="Symbol" w:hAnsi="Symbol" w:hint="default"/>
        <w:color w:val="auto"/>
        <w:sz w:val="24"/>
        <w:szCs w:val="24"/>
        <w:u w:color="99330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550990"/>
    <w:multiLevelType w:val="hybridMultilevel"/>
    <w:tmpl w:val="339E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044D5D"/>
    <w:multiLevelType w:val="hybridMultilevel"/>
    <w:tmpl w:val="8216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CC543B6"/>
    <w:multiLevelType w:val="hybridMultilevel"/>
    <w:tmpl w:val="B58C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D94526D"/>
    <w:multiLevelType w:val="hybridMultilevel"/>
    <w:tmpl w:val="C3C61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DB77F93"/>
    <w:multiLevelType w:val="hybridMultilevel"/>
    <w:tmpl w:val="20862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E5537B6"/>
    <w:multiLevelType w:val="hybridMultilevel"/>
    <w:tmpl w:val="0610F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5E9D0842"/>
    <w:multiLevelType w:val="hybridMultilevel"/>
    <w:tmpl w:val="DA1C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AA352D"/>
    <w:multiLevelType w:val="hybridMultilevel"/>
    <w:tmpl w:val="D128986C"/>
    <w:lvl w:ilvl="0" w:tplc="D2D24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07B137B"/>
    <w:multiLevelType w:val="hybridMultilevel"/>
    <w:tmpl w:val="FE3E3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11701E4"/>
    <w:multiLevelType w:val="hybridMultilevel"/>
    <w:tmpl w:val="3EA47862"/>
    <w:lvl w:ilvl="0" w:tplc="04090005">
      <w:start w:val="1"/>
      <w:numFmt w:val="decimal"/>
      <w:pStyle w:val="NumberedList"/>
      <w:lvlText w:val="%1."/>
      <w:lvlJc w:val="left"/>
      <w:pPr>
        <w:tabs>
          <w:tab w:val="num" w:pos="1440"/>
        </w:tabs>
        <w:ind w:left="1440" w:hanging="720"/>
      </w:pPr>
      <w:rPr>
        <w:rFonts w:hint="default"/>
      </w:rPr>
    </w:lvl>
    <w:lvl w:ilvl="1" w:tplc="04090003">
      <w:start w:val="1"/>
      <w:numFmt w:val="bullet"/>
      <w:lvlText w:val=""/>
      <w:lvlJc w:val="left"/>
      <w:pPr>
        <w:tabs>
          <w:tab w:val="num" w:pos="1080"/>
        </w:tabs>
        <w:ind w:left="1080" w:hanging="360"/>
      </w:pPr>
      <w:rPr>
        <w:rFonts w:ascii="Wingdings" w:hAnsi="Wingdings" w:hint="default"/>
      </w:r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13" w15:restartNumberingAfterBreak="0">
    <w:nsid w:val="61652DFF"/>
    <w:multiLevelType w:val="hybridMultilevel"/>
    <w:tmpl w:val="71ECE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18270C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6211738D"/>
    <w:multiLevelType w:val="hybridMultilevel"/>
    <w:tmpl w:val="7434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2384013"/>
    <w:multiLevelType w:val="hybridMultilevel"/>
    <w:tmpl w:val="C7F8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3725922"/>
    <w:multiLevelType w:val="hybridMultilevel"/>
    <w:tmpl w:val="174C454E"/>
    <w:lvl w:ilvl="0" w:tplc="5824DBA6">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37F4BD4"/>
    <w:multiLevelType w:val="hybridMultilevel"/>
    <w:tmpl w:val="7DB63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39F0CEB"/>
    <w:multiLevelType w:val="hybridMultilevel"/>
    <w:tmpl w:val="9DE856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45736C6"/>
    <w:multiLevelType w:val="hybridMultilevel"/>
    <w:tmpl w:val="FE86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4641786"/>
    <w:multiLevelType w:val="hybridMultilevel"/>
    <w:tmpl w:val="29726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5B35FB6"/>
    <w:multiLevelType w:val="hybridMultilevel"/>
    <w:tmpl w:val="1E0AEA90"/>
    <w:lvl w:ilvl="0" w:tplc="04090019">
      <w:start w:val="1"/>
      <w:numFmt w:val="lowerLetter"/>
      <w:lvlText w:val="%1."/>
      <w:lvlJc w:val="left"/>
      <w:pPr>
        <w:ind w:left="720" w:hanging="360"/>
      </w:pPr>
    </w:lvl>
    <w:lvl w:ilvl="1" w:tplc="5DE22A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6547A6E"/>
    <w:multiLevelType w:val="hybridMultilevel"/>
    <w:tmpl w:val="48648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8926D95"/>
    <w:multiLevelType w:val="hybridMultilevel"/>
    <w:tmpl w:val="80282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9AB0929"/>
    <w:multiLevelType w:val="hybridMultilevel"/>
    <w:tmpl w:val="12349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614CDD"/>
    <w:multiLevelType w:val="hybridMultilevel"/>
    <w:tmpl w:val="6078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DD6FAD"/>
    <w:multiLevelType w:val="hybridMultilevel"/>
    <w:tmpl w:val="09427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0F5E87"/>
    <w:multiLevelType w:val="hybridMultilevel"/>
    <w:tmpl w:val="61A42F70"/>
    <w:lvl w:ilvl="0" w:tplc="DCDC997E">
      <w:start w:val="1"/>
      <w:numFmt w:val="decimal"/>
      <w:lvlText w:val="%1."/>
      <w:lvlJc w:val="left"/>
      <w:pPr>
        <w:ind w:left="720" w:hanging="360"/>
      </w:pPr>
    </w:lvl>
    <w:lvl w:ilvl="1" w:tplc="EFCCF2E0" w:tentative="1">
      <w:start w:val="1"/>
      <w:numFmt w:val="lowerLetter"/>
      <w:lvlText w:val="%2."/>
      <w:lvlJc w:val="left"/>
      <w:pPr>
        <w:ind w:left="1440" w:hanging="360"/>
      </w:pPr>
    </w:lvl>
    <w:lvl w:ilvl="2" w:tplc="1284947C" w:tentative="1">
      <w:start w:val="1"/>
      <w:numFmt w:val="lowerRoman"/>
      <w:lvlText w:val="%3."/>
      <w:lvlJc w:val="right"/>
      <w:pPr>
        <w:ind w:left="2160" w:hanging="180"/>
      </w:pPr>
    </w:lvl>
    <w:lvl w:ilvl="3" w:tplc="C85895AC" w:tentative="1">
      <w:start w:val="1"/>
      <w:numFmt w:val="decimal"/>
      <w:lvlText w:val="%4."/>
      <w:lvlJc w:val="left"/>
      <w:pPr>
        <w:ind w:left="2880" w:hanging="360"/>
      </w:pPr>
    </w:lvl>
    <w:lvl w:ilvl="4" w:tplc="516C0010" w:tentative="1">
      <w:start w:val="1"/>
      <w:numFmt w:val="lowerLetter"/>
      <w:lvlText w:val="%5."/>
      <w:lvlJc w:val="left"/>
      <w:pPr>
        <w:ind w:left="3600" w:hanging="360"/>
      </w:pPr>
    </w:lvl>
    <w:lvl w:ilvl="5" w:tplc="C0C03180" w:tentative="1">
      <w:start w:val="1"/>
      <w:numFmt w:val="lowerRoman"/>
      <w:lvlText w:val="%6."/>
      <w:lvlJc w:val="right"/>
      <w:pPr>
        <w:ind w:left="4320" w:hanging="180"/>
      </w:pPr>
    </w:lvl>
    <w:lvl w:ilvl="6" w:tplc="59C08A58" w:tentative="1">
      <w:start w:val="1"/>
      <w:numFmt w:val="decimal"/>
      <w:lvlText w:val="%7."/>
      <w:lvlJc w:val="left"/>
      <w:pPr>
        <w:ind w:left="5040" w:hanging="360"/>
      </w:pPr>
    </w:lvl>
    <w:lvl w:ilvl="7" w:tplc="D8F82092" w:tentative="1">
      <w:start w:val="1"/>
      <w:numFmt w:val="lowerLetter"/>
      <w:lvlText w:val="%8."/>
      <w:lvlJc w:val="left"/>
      <w:pPr>
        <w:ind w:left="5760" w:hanging="360"/>
      </w:pPr>
    </w:lvl>
    <w:lvl w:ilvl="8" w:tplc="EB2A45CA" w:tentative="1">
      <w:start w:val="1"/>
      <w:numFmt w:val="lowerRoman"/>
      <w:lvlText w:val="%9."/>
      <w:lvlJc w:val="right"/>
      <w:pPr>
        <w:ind w:left="6480" w:hanging="180"/>
      </w:pPr>
    </w:lvl>
  </w:abstractNum>
  <w:abstractNum w:abstractNumId="129" w15:restartNumberingAfterBreak="0">
    <w:nsid w:val="6BB676BB"/>
    <w:multiLevelType w:val="hybridMultilevel"/>
    <w:tmpl w:val="5DD047CC"/>
    <w:lvl w:ilvl="0" w:tplc="D0E210DA">
      <w:start w:val="7"/>
      <w:numFmt w:val="bullet"/>
      <w:lvlText w:val=""/>
      <w:lvlJc w:val="left"/>
      <w:pPr>
        <w:ind w:left="720" w:hanging="360"/>
      </w:pPr>
      <w:rPr>
        <w:rFonts w:ascii="Symbol" w:hAnsi="Symbol" w:cs="Times New Roman" w:hint="default"/>
        <w:sz w:val="24"/>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0" w15:restartNumberingAfterBreak="0">
    <w:nsid w:val="6C9C5A9A"/>
    <w:multiLevelType w:val="hybridMultilevel"/>
    <w:tmpl w:val="1A84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CF07956"/>
    <w:multiLevelType w:val="hybridMultilevel"/>
    <w:tmpl w:val="6EEA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E7A13CD"/>
    <w:multiLevelType w:val="hybridMultilevel"/>
    <w:tmpl w:val="9164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E3167"/>
    <w:multiLevelType w:val="hybridMultilevel"/>
    <w:tmpl w:val="CD302C3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4" w15:restartNumberingAfterBreak="0">
    <w:nsid w:val="6FA6706C"/>
    <w:multiLevelType w:val="hybridMultilevel"/>
    <w:tmpl w:val="3B42D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00F35BA"/>
    <w:multiLevelType w:val="hybridMultilevel"/>
    <w:tmpl w:val="B4F46DC2"/>
    <w:lvl w:ilvl="0" w:tplc="0336961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06D5262"/>
    <w:multiLevelType w:val="hybridMultilevel"/>
    <w:tmpl w:val="6024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28D4B15"/>
    <w:multiLevelType w:val="hybridMultilevel"/>
    <w:tmpl w:val="3A5C5C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E905BA"/>
    <w:multiLevelType w:val="hybridMultilevel"/>
    <w:tmpl w:val="CF86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5E1071F"/>
    <w:multiLevelType w:val="multilevel"/>
    <w:tmpl w:val="B6FC90E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0" w15:restartNumberingAfterBreak="0">
    <w:nsid w:val="78AB0B51"/>
    <w:multiLevelType w:val="hybridMultilevel"/>
    <w:tmpl w:val="9132C1A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1" w15:restartNumberingAfterBreak="0">
    <w:nsid w:val="78D54EAE"/>
    <w:multiLevelType w:val="hybridMultilevel"/>
    <w:tmpl w:val="520CF9B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9935977"/>
    <w:multiLevelType w:val="hybridMultilevel"/>
    <w:tmpl w:val="CADCCF12"/>
    <w:lvl w:ilvl="0" w:tplc="0409000F">
      <w:start w:val="7"/>
      <w:numFmt w:val="bullet"/>
      <w:lvlText w:val=""/>
      <w:lvlJc w:val="left"/>
      <w:pPr>
        <w:ind w:left="720" w:hanging="360"/>
      </w:pPr>
      <w:rPr>
        <w:rFonts w:ascii="Symbol" w:hAnsi="Symbol" w:cs="Times New Roman" w:hint="default"/>
        <w:sz w:val="24"/>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3" w15:restartNumberingAfterBreak="0">
    <w:nsid w:val="7A474571"/>
    <w:multiLevelType w:val="multilevel"/>
    <w:tmpl w:val="3CCE3010"/>
    <w:lvl w:ilvl="0">
      <w:start w:val="1"/>
      <w:numFmt w:val="decimal"/>
      <w:lvlText w:val="%1."/>
      <w:lvlJc w:val="left"/>
      <w:pPr>
        <w:ind w:left="360" w:hanging="360"/>
      </w:pPr>
    </w:lvl>
    <w:lvl w:ilvl="1">
      <w:start w:val="9"/>
      <w:numFmt w:val="decimal"/>
      <w:isLgl/>
      <w:lvlText w:val="%1.%2"/>
      <w:lvlJc w:val="left"/>
      <w:pPr>
        <w:ind w:left="1050" w:hanging="810"/>
      </w:pPr>
      <w:rPr>
        <w:rFonts w:hint="default"/>
      </w:rPr>
    </w:lvl>
    <w:lvl w:ilvl="2">
      <w:start w:val="8"/>
      <w:numFmt w:val="decimal"/>
      <w:isLgl/>
      <w:lvlText w:val="%1.%2.%3"/>
      <w:lvlJc w:val="left"/>
      <w:pPr>
        <w:ind w:left="1290" w:hanging="81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80" w:hanging="1800"/>
      </w:pPr>
      <w:rPr>
        <w:rFonts w:hint="default"/>
      </w:rPr>
    </w:lvl>
    <w:lvl w:ilvl="8">
      <w:start w:val="1"/>
      <w:numFmt w:val="decimal"/>
      <w:isLgl/>
      <w:lvlText w:val="%1.%2.%3.%4.%5.%6.%7.%8.%9"/>
      <w:lvlJc w:val="left"/>
      <w:pPr>
        <w:ind w:left="3720" w:hanging="1800"/>
      </w:pPr>
      <w:rPr>
        <w:rFonts w:hint="default"/>
      </w:rPr>
    </w:lvl>
  </w:abstractNum>
  <w:abstractNum w:abstractNumId="144" w15:restartNumberingAfterBreak="0">
    <w:nsid w:val="7A666010"/>
    <w:multiLevelType w:val="hybridMultilevel"/>
    <w:tmpl w:val="20A24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EEF69C1"/>
    <w:multiLevelType w:val="hybridMultilevel"/>
    <w:tmpl w:val="CCAEE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F867BFC"/>
    <w:multiLevelType w:val="hybridMultilevel"/>
    <w:tmpl w:val="A7607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FC91E68"/>
    <w:multiLevelType w:val="hybridMultilevel"/>
    <w:tmpl w:val="751AC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54"/>
  </w:num>
  <w:num w:numId="4">
    <w:abstractNumId w:val="82"/>
  </w:num>
  <w:num w:numId="5">
    <w:abstractNumId w:val="13"/>
  </w:num>
  <w:num w:numId="6">
    <w:abstractNumId w:val="50"/>
  </w:num>
  <w:num w:numId="7">
    <w:abstractNumId w:val="3"/>
  </w:num>
  <w:num w:numId="8">
    <w:abstractNumId w:val="143"/>
  </w:num>
  <w:num w:numId="9">
    <w:abstractNumId w:val="141"/>
  </w:num>
  <w:num w:numId="10">
    <w:abstractNumId w:val="85"/>
  </w:num>
  <w:num w:numId="11">
    <w:abstractNumId w:val="37"/>
  </w:num>
  <w:num w:numId="12">
    <w:abstractNumId w:val="0"/>
  </w:num>
  <w:num w:numId="13">
    <w:abstractNumId w:val="112"/>
  </w:num>
  <w:num w:numId="14">
    <w:abstractNumId w:val="24"/>
  </w:num>
  <w:num w:numId="15">
    <w:abstractNumId w:val="25"/>
  </w:num>
  <w:num w:numId="16">
    <w:abstractNumId w:val="102"/>
  </w:num>
  <w:num w:numId="17">
    <w:abstractNumId w:val="45"/>
  </w:num>
  <w:num w:numId="18">
    <w:abstractNumId w:val="126"/>
  </w:num>
  <w:num w:numId="19">
    <w:abstractNumId w:val="19"/>
  </w:num>
  <w:num w:numId="20">
    <w:abstractNumId w:val="120"/>
  </w:num>
  <w:num w:numId="21">
    <w:abstractNumId w:val="34"/>
  </w:num>
  <w:num w:numId="22">
    <w:abstractNumId w:val="70"/>
  </w:num>
  <w:num w:numId="23">
    <w:abstractNumId w:val="44"/>
  </w:num>
  <w:num w:numId="24">
    <w:abstractNumId w:val="131"/>
  </w:num>
  <w:num w:numId="25">
    <w:abstractNumId w:val="71"/>
  </w:num>
  <w:num w:numId="26">
    <w:abstractNumId w:val="8"/>
  </w:num>
  <w:num w:numId="27">
    <w:abstractNumId w:val="75"/>
  </w:num>
  <w:num w:numId="28">
    <w:abstractNumId w:val="53"/>
  </w:num>
  <w:num w:numId="29">
    <w:abstractNumId w:val="88"/>
  </w:num>
  <w:num w:numId="30">
    <w:abstractNumId w:val="18"/>
  </w:num>
  <w:num w:numId="31">
    <w:abstractNumId w:val="76"/>
  </w:num>
  <w:num w:numId="32">
    <w:abstractNumId w:val="52"/>
  </w:num>
  <w:num w:numId="33">
    <w:abstractNumId w:val="68"/>
  </w:num>
  <w:num w:numId="34">
    <w:abstractNumId w:val="144"/>
  </w:num>
  <w:num w:numId="35">
    <w:abstractNumId w:val="39"/>
  </w:num>
  <w:num w:numId="36">
    <w:abstractNumId w:val="118"/>
  </w:num>
  <w:num w:numId="37">
    <w:abstractNumId w:val="31"/>
  </w:num>
  <w:num w:numId="38">
    <w:abstractNumId w:val="113"/>
  </w:num>
  <w:num w:numId="39">
    <w:abstractNumId w:val="79"/>
  </w:num>
  <w:num w:numId="40">
    <w:abstractNumId w:val="30"/>
  </w:num>
  <w:num w:numId="41">
    <w:abstractNumId w:val="62"/>
  </w:num>
  <w:num w:numId="42">
    <w:abstractNumId w:val="92"/>
  </w:num>
  <w:num w:numId="43">
    <w:abstractNumId w:val="107"/>
  </w:num>
  <w:num w:numId="44">
    <w:abstractNumId w:val="55"/>
  </w:num>
  <w:num w:numId="45">
    <w:abstractNumId w:val="124"/>
  </w:num>
  <w:num w:numId="46">
    <w:abstractNumId w:val="146"/>
  </w:num>
  <w:num w:numId="47">
    <w:abstractNumId w:val="123"/>
  </w:num>
  <w:num w:numId="48">
    <w:abstractNumId w:val="137"/>
  </w:num>
  <w:num w:numId="49">
    <w:abstractNumId w:val="57"/>
  </w:num>
  <w:num w:numId="50">
    <w:abstractNumId w:val="100"/>
  </w:num>
  <w:num w:numId="51">
    <w:abstractNumId w:val="81"/>
  </w:num>
  <w:num w:numId="52">
    <w:abstractNumId w:val="56"/>
  </w:num>
  <w:num w:numId="53">
    <w:abstractNumId w:val="90"/>
  </w:num>
  <w:num w:numId="54">
    <w:abstractNumId w:val="127"/>
  </w:num>
  <w:num w:numId="55">
    <w:abstractNumId w:val="12"/>
  </w:num>
  <w:num w:numId="56">
    <w:abstractNumId w:val="67"/>
  </w:num>
  <w:num w:numId="57">
    <w:abstractNumId w:val="58"/>
  </w:num>
  <w:num w:numId="58">
    <w:abstractNumId w:val="129"/>
  </w:num>
  <w:num w:numId="59">
    <w:abstractNumId w:val="133"/>
  </w:num>
  <w:num w:numId="60">
    <w:abstractNumId w:val="65"/>
  </w:num>
  <w:num w:numId="61">
    <w:abstractNumId w:val="38"/>
  </w:num>
  <w:num w:numId="62">
    <w:abstractNumId w:val="93"/>
  </w:num>
  <w:num w:numId="63">
    <w:abstractNumId w:val="41"/>
  </w:num>
  <w:num w:numId="64">
    <w:abstractNumId w:val="42"/>
  </w:num>
  <w:num w:numId="65">
    <w:abstractNumId w:val="142"/>
  </w:num>
  <w:num w:numId="66">
    <w:abstractNumId w:val="128"/>
  </w:num>
  <w:num w:numId="67">
    <w:abstractNumId w:val="94"/>
  </w:num>
  <w:num w:numId="68">
    <w:abstractNumId w:val="43"/>
  </w:num>
  <w:num w:numId="69">
    <w:abstractNumId w:val="135"/>
  </w:num>
  <w:num w:numId="70">
    <w:abstractNumId w:val="59"/>
  </w:num>
  <w:num w:numId="71">
    <w:abstractNumId w:val="40"/>
  </w:num>
  <w:num w:numId="72">
    <w:abstractNumId w:val="139"/>
  </w:num>
  <w:num w:numId="73">
    <w:abstractNumId w:val="2"/>
  </w:num>
  <w:num w:numId="74">
    <w:abstractNumId w:val="33"/>
  </w:num>
  <w:num w:numId="75">
    <w:abstractNumId w:val="119"/>
  </w:num>
  <w:num w:numId="76">
    <w:abstractNumId w:val="66"/>
  </w:num>
  <w:num w:numId="77">
    <w:abstractNumId w:val="32"/>
  </w:num>
  <w:num w:numId="78">
    <w:abstractNumId w:val="84"/>
  </w:num>
  <w:num w:numId="79">
    <w:abstractNumId w:val="49"/>
  </w:num>
  <w:num w:numId="80">
    <w:abstractNumId w:val="29"/>
  </w:num>
  <w:num w:numId="81">
    <w:abstractNumId w:val="6"/>
  </w:num>
  <w:num w:numId="82">
    <w:abstractNumId w:val="61"/>
  </w:num>
  <w:num w:numId="83">
    <w:abstractNumId w:val="109"/>
  </w:num>
  <w:num w:numId="84">
    <w:abstractNumId w:val="111"/>
  </w:num>
  <w:num w:numId="85">
    <w:abstractNumId w:val="4"/>
  </w:num>
  <w:num w:numId="86">
    <w:abstractNumId w:val="130"/>
  </w:num>
  <w:num w:numId="87">
    <w:abstractNumId w:val="110"/>
  </w:num>
  <w:num w:numId="88">
    <w:abstractNumId w:val="51"/>
  </w:num>
  <w:num w:numId="89">
    <w:abstractNumId w:val="48"/>
  </w:num>
  <w:num w:numId="90">
    <w:abstractNumId w:val="64"/>
  </w:num>
  <w:num w:numId="91">
    <w:abstractNumId w:val="60"/>
  </w:num>
  <w:num w:numId="92">
    <w:abstractNumId w:val="17"/>
  </w:num>
  <w:num w:numId="93">
    <w:abstractNumId w:val="22"/>
  </w:num>
  <w:num w:numId="94">
    <w:abstractNumId w:val="97"/>
  </w:num>
  <w:num w:numId="95">
    <w:abstractNumId w:val="80"/>
  </w:num>
  <w:num w:numId="96">
    <w:abstractNumId w:val="47"/>
  </w:num>
  <w:num w:numId="97">
    <w:abstractNumId w:val="138"/>
  </w:num>
  <w:num w:numId="98">
    <w:abstractNumId w:val="87"/>
  </w:num>
  <w:num w:numId="99">
    <w:abstractNumId w:val="77"/>
  </w:num>
  <w:num w:numId="100">
    <w:abstractNumId w:val="121"/>
  </w:num>
  <w:num w:numId="101">
    <w:abstractNumId w:val="145"/>
  </w:num>
  <w:num w:numId="102">
    <w:abstractNumId w:val="99"/>
  </w:num>
  <w:num w:numId="103">
    <w:abstractNumId w:val="74"/>
  </w:num>
  <w:num w:numId="104">
    <w:abstractNumId w:val="36"/>
  </w:num>
  <w:num w:numId="105">
    <w:abstractNumId w:val="140"/>
  </w:num>
  <w:num w:numId="106">
    <w:abstractNumId w:val="16"/>
  </w:num>
  <w:num w:numId="107">
    <w:abstractNumId w:val="46"/>
  </w:num>
  <w:num w:numId="108">
    <w:abstractNumId w:val="15"/>
  </w:num>
  <w:num w:numId="109">
    <w:abstractNumId w:val="1"/>
  </w:num>
  <w:num w:numId="110">
    <w:abstractNumId w:val="98"/>
  </w:num>
  <w:num w:numId="111">
    <w:abstractNumId w:val="125"/>
  </w:num>
  <w:num w:numId="112">
    <w:abstractNumId w:val="11"/>
  </w:num>
  <w:num w:numId="113">
    <w:abstractNumId w:val="10"/>
  </w:num>
  <w:num w:numId="114">
    <w:abstractNumId w:val="86"/>
  </w:num>
  <w:num w:numId="115">
    <w:abstractNumId w:val="96"/>
  </w:num>
  <w:num w:numId="116">
    <w:abstractNumId w:val="73"/>
  </w:num>
  <w:num w:numId="117">
    <w:abstractNumId w:val="14"/>
  </w:num>
  <w:num w:numId="118">
    <w:abstractNumId w:val="72"/>
  </w:num>
  <w:num w:numId="119">
    <w:abstractNumId w:val="108"/>
  </w:num>
  <w:num w:numId="120">
    <w:abstractNumId w:val="63"/>
  </w:num>
  <w:num w:numId="121">
    <w:abstractNumId w:val="35"/>
  </w:num>
  <w:num w:numId="122">
    <w:abstractNumId w:val="103"/>
  </w:num>
  <w:num w:numId="123">
    <w:abstractNumId w:val="91"/>
  </w:num>
  <w:num w:numId="124">
    <w:abstractNumId w:val="114"/>
  </w:num>
  <w:num w:numId="125">
    <w:abstractNumId w:val="69"/>
  </w:num>
  <w:num w:numId="126">
    <w:abstractNumId w:val="117"/>
  </w:num>
  <w:num w:numId="127">
    <w:abstractNumId w:val="28"/>
  </w:num>
  <w:num w:numId="128">
    <w:abstractNumId w:val="20"/>
  </w:num>
  <w:num w:numId="129">
    <w:abstractNumId w:val="89"/>
  </w:num>
  <w:num w:numId="130">
    <w:abstractNumId w:val="106"/>
  </w:num>
  <w:num w:numId="131">
    <w:abstractNumId w:val="104"/>
  </w:num>
  <w:num w:numId="132">
    <w:abstractNumId w:val="132"/>
  </w:num>
  <w:num w:numId="133">
    <w:abstractNumId w:val="5"/>
  </w:num>
  <w:num w:numId="134">
    <w:abstractNumId w:val="105"/>
  </w:num>
  <w:num w:numId="135">
    <w:abstractNumId w:val="136"/>
  </w:num>
  <w:num w:numId="136">
    <w:abstractNumId w:val="95"/>
  </w:num>
  <w:num w:numId="137">
    <w:abstractNumId w:val="7"/>
  </w:num>
  <w:num w:numId="138">
    <w:abstractNumId w:val="115"/>
  </w:num>
  <w:num w:numId="139">
    <w:abstractNumId w:val="23"/>
  </w:num>
  <w:num w:numId="140">
    <w:abstractNumId w:val="83"/>
  </w:num>
  <w:num w:numId="141">
    <w:abstractNumId w:val="134"/>
  </w:num>
  <w:num w:numId="142">
    <w:abstractNumId w:val="116"/>
  </w:num>
  <w:num w:numId="143">
    <w:abstractNumId w:val="122"/>
  </w:num>
  <w:num w:numId="144">
    <w:abstractNumId w:val="147"/>
  </w:num>
  <w:num w:numId="145">
    <w:abstractNumId w:val="27"/>
  </w:num>
  <w:num w:numId="146">
    <w:abstractNumId w:val="78"/>
  </w:num>
  <w:num w:numId="147">
    <w:abstractNumId w:val="25"/>
  </w:num>
  <w:num w:numId="148">
    <w:abstractNumId w:val="101"/>
  </w:num>
  <w:num w:numId="149">
    <w:abstractNumId w:val="26"/>
  </w:num>
  <w:numIdMacAtCleanup w:val="1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wen Kubit">
    <w15:presenceInfo w15:providerId="AD" w15:userId="S-1-5-21-1509319430-433783314-8547516-1410"/>
  </w15:person>
  <w15:person w15:author="Roger">
    <w15:presenceInfo w15:providerId="None" w15:userId="Roger"/>
  </w15:person>
  <w15:person w15:author="Mohammad Safeeq">
    <w15:presenceInfo w15:providerId="Windows Live" w15:userId="6396e4bf-4607-4519-8124-9df65041fd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720"/>
  <w:drawingGridHorizontalSpacing w:val="120"/>
  <w:displayHorizontalDrawingGridEvery w:val="2"/>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6FD"/>
    <w:rsid w:val="00004124"/>
    <w:rsid w:val="00005573"/>
    <w:rsid w:val="000133BE"/>
    <w:rsid w:val="00015045"/>
    <w:rsid w:val="0001726E"/>
    <w:rsid w:val="00022412"/>
    <w:rsid w:val="00023824"/>
    <w:rsid w:val="00027551"/>
    <w:rsid w:val="000330CA"/>
    <w:rsid w:val="00034CD7"/>
    <w:rsid w:val="000377ED"/>
    <w:rsid w:val="00045CDD"/>
    <w:rsid w:val="0005167F"/>
    <w:rsid w:val="00054FCA"/>
    <w:rsid w:val="000674AD"/>
    <w:rsid w:val="00072612"/>
    <w:rsid w:val="000736A8"/>
    <w:rsid w:val="00081A36"/>
    <w:rsid w:val="000855A3"/>
    <w:rsid w:val="0008763C"/>
    <w:rsid w:val="00095D17"/>
    <w:rsid w:val="000A08CD"/>
    <w:rsid w:val="000A4888"/>
    <w:rsid w:val="000A6289"/>
    <w:rsid w:val="000B74C4"/>
    <w:rsid w:val="000B77AB"/>
    <w:rsid w:val="000C1502"/>
    <w:rsid w:val="000C3E29"/>
    <w:rsid w:val="000C5DC1"/>
    <w:rsid w:val="000D2670"/>
    <w:rsid w:val="000D3824"/>
    <w:rsid w:val="000E2F9C"/>
    <w:rsid w:val="000E3B2C"/>
    <w:rsid w:val="000E45EA"/>
    <w:rsid w:val="000E4AC5"/>
    <w:rsid w:val="000F23A8"/>
    <w:rsid w:val="0010059B"/>
    <w:rsid w:val="00105899"/>
    <w:rsid w:val="00111AE5"/>
    <w:rsid w:val="0011253C"/>
    <w:rsid w:val="00112AEB"/>
    <w:rsid w:val="0012210C"/>
    <w:rsid w:val="00122D53"/>
    <w:rsid w:val="00127A33"/>
    <w:rsid w:val="0013711C"/>
    <w:rsid w:val="001412D4"/>
    <w:rsid w:val="0014183A"/>
    <w:rsid w:val="001428E0"/>
    <w:rsid w:val="00150462"/>
    <w:rsid w:val="00164A03"/>
    <w:rsid w:val="00165883"/>
    <w:rsid w:val="00173253"/>
    <w:rsid w:val="001741DB"/>
    <w:rsid w:val="0017460E"/>
    <w:rsid w:val="00174BD4"/>
    <w:rsid w:val="001759AC"/>
    <w:rsid w:val="00181202"/>
    <w:rsid w:val="00184ACF"/>
    <w:rsid w:val="00186876"/>
    <w:rsid w:val="001926F4"/>
    <w:rsid w:val="00193822"/>
    <w:rsid w:val="0019727F"/>
    <w:rsid w:val="001A09AA"/>
    <w:rsid w:val="001A27F0"/>
    <w:rsid w:val="001A7C14"/>
    <w:rsid w:val="001B1D30"/>
    <w:rsid w:val="001B2B51"/>
    <w:rsid w:val="001B4ECA"/>
    <w:rsid w:val="001C0274"/>
    <w:rsid w:val="001C37B7"/>
    <w:rsid w:val="001C3DE1"/>
    <w:rsid w:val="001C544D"/>
    <w:rsid w:val="001C602F"/>
    <w:rsid w:val="001C7FA2"/>
    <w:rsid w:val="001D0E82"/>
    <w:rsid w:val="001D199D"/>
    <w:rsid w:val="001D4878"/>
    <w:rsid w:val="001E1F3B"/>
    <w:rsid w:val="001E41A5"/>
    <w:rsid w:val="001E523C"/>
    <w:rsid w:val="001E5784"/>
    <w:rsid w:val="001E6163"/>
    <w:rsid w:val="001E73AD"/>
    <w:rsid w:val="001F29CA"/>
    <w:rsid w:val="001F349B"/>
    <w:rsid w:val="001F35C2"/>
    <w:rsid w:val="001F35CD"/>
    <w:rsid w:val="00200768"/>
    <w:rsid w:val="00201AAE"/>
    <w:rsid w:val="00203656"/>
    <w:rsid w:val="00204517"/>
    <w:rsid w:val="002118AF"/>
    <w:rsid w:val="00214A99"/>
    <w:rsid w:val="0021742C"/>
    <w:rsid w:val="002179BE"/>
    <w:rsid w:val="00221C48"/>
    <w:rsid w:val="0022662D"/>
    <w:rsid w:val="00231E45"/>
    <w:rsid w:val="00237C8F"/>
    <w:rsid w:val="00241047"/>
    <w:rsid w:val="00241260"/>
    <w:rsid w:val="002452D3"/>
    <w:rsid w:val="002457CB"/>
    <w:rsid w:val="00246AEF"/>
    <w:rsid w:val="00246C68"/>
    <w:rsid w:val="00246CA6"/>
    <w:rsid w:val="00257C4D"/>
    <w:rsid w:val="00260710"/>
    <w:rsid w:val="002609AF"/>
    <w:rsid w:val="00271DD9"/>
    <w:rsid w:val="00274373"/>
    <w:rsid w:val="00277896"/>
    <w:rsid w:val="002827DC"/>
    <w:rsid w:val="00284B56"/>
    <w:rsid w:val="002861C6"/>
    <w:rsid w:val="00286DB0"/>
    <w:rsid w:val="00295360"/>
    <w:rsid w:val="0029536C"/>
    <w:rsid w:val="00295757"/>
    <w:rsid w:val="002960BD"/>
    <w:rsid w:val="002A0DCA"/>
    <w:rsid w:val="002A1DF0"/>
    <w:rsid w:val="002B1654"/>
    <w:rsid w:val="002B190B"/>
    <w:rsid w:val="002B237E"/>
    <w:rsid w:val="002B3029"/>
    <w:rsid w:val="002B7D6F"/>
    <w:rsid w:val="002C44BD"/>
    <w:rsid w:val="002C47B4"/>
    <w:rsid w:val="002D1D7B"/>
    <w:rsid w:val="002D208A"/>
    <w:rsid w:val="002D4E73"/>
    <w:rsid w:val="002D77B8"/>
    <w:rsid w:val="002E4F20"/>
    <w:rsid w:val="002F0BCF"/>
    <w:rsid w:val="002F1687"/>
    <w:rsid w:val="002F1F5B"/>
    <w:rsid w:val="002F4F84"/>
    <w:rsid w:val="002F7DF7"/>
    <w:rsid w:val="0030401A"/>
    <w:rsid w:val="003042D4"/>
    <w:rsid w:val="0030430F"/>
    <w:rsid w:val="003062AF"/>
    <w:rsid w:val="00314206"/>
    <w:rsid w:val="00317403"/>
    <w:rsid w:val="003179A2"/>
    <w:rsid w:val="00323DF7"/>
    <w:rsid w:val="00332109"/>
    <w:rsid w:val="0033298A"/>
    <w:rsid w:val="00333E89"/>
    <w:rsid w:val="003350D6"/>
    <w:rsid w:val="00345EB6"/>
    <w:rsid w:val="00351555"/>
    <w:rsid w:val="00351807"/>
    <w:rsid w:val="00351E1F"/>
    <w:rsid w:val="00354A3E"/>
    <w:rsid w:val="0036235C"/>
    <w:rsid w:val="003635AF"/>
    <w:rsid w:val="003658CA"/>
    <w:rsid w:val="00365FDF"/>
    <w:rsid w:val="0036716A"/>
    <w:rsid w:val="00367DBA"/>
    <w:rsid w:val="00371B73"/>
    <w:rsid w:val="00377913"/>
    <w:rsid w:val="00382535"/>
    <w:rsid w:val="00383548"/>
    <w:rsid w:val="00385F5A"/>
    <w:rsid w:val="00387511"/>
    <w:rsid w:val="00387BCE"/>
    <w:rsid w:val="00392B95"/>
    <w:rsid w:val="003A1FCE"/>
    <w:rsid w:val="003A2733"/>
    <w:rsid w:val="003B0564"/>
    <w:rsid w:val="003B36C8"/>
    <w:rsid w:val="003B38DD"/>
    <w:rsid w:val="003B442D"/>
    <w:rsid w:val="003B5D9C"/>
    <w:rsid w:val="003B7E09"/>
    <w:rsid w:val="003C0172"/>
    <w:rsid w:val="003C16E5"/>
    <w:rsid w:val="003C6521"/>
    <w:rsid w:val="003C76DF"/>
    <w:rsid w:val="003D4A55"/>
    <w:rsid w:val="003D50E5"/>
    <w:rsid w:val="003E5B30"/>
    <w:rsid w:val="003E7960"/>
    <w:rsid w:val="003F0357"/>
    <w:rsid w:val="003F171D"/>
    <w:rsid w:val="003F48C7"/>
    <w:rsid w:val="003F4A4B"/>
    <w:rsid w:val="003F5128"/>
    <w:rsid w:val="003F52B0"/>
    <w:rsid w:val="003F55B4"/>
    <w:rsid w:val="003F6E69"/>
    <w:rsid w:val="00403C98"/>
    <w:rsid w:val="00407510"/>
    <w:rsid w:val="00410160"/>
    <w:rsid w:val="00411DB2"/>
    <w:rsid w:val="00420C10"/>
    <w:rsid w:val="00421B69"/>
    <w:rsid w:val="00427BF8"/>
    <w:rsid w:val="004304E8"/>
    <w:rsid w:val="0044014D"/>
    <w:rsid w:val="00442D7D"/>
    <w:rsid w:val="00445FE7"/>
    <w:rsid w:val="004511B6"/>
    <w:rsid w:val="0045465D"/>
    <w:rsid w:val="004562C0"/>
    <w:rsid w:val="00460DD6"/>
    <w:rsid w:val="00470D16"/>
    <w:rsid w:val="00471943"/>
    <w:rsid w:val="00473DEE"/>
    <w:rsid w:val="00476D61"/>
    <w:rsid w:val="00477128"/>
    <w:rsid w:val="0047779A"/>
    <w:rsid w:val="00481465"/>
    <w:rsid w:val="00482F2D"/>
    <w:rsid w:val="004832B6"/>
    <w:rsid w:val="004843C8"/>
    <w:rsid w:val="00486AF9"/>
    <w:rsid w:val="00493A44"/>
    <w:rsid w:val="00493D34"/>
    <w:rsid w:val="004961F1"/>
    <w:rsid w:val="004A1226"/>
    <w:rsid w:val="004A1495"/>
    <w:rsid w:val="004A18FB"/>
    <w:rsid w:val="004A36A1"/>
    <w:rsid w:val="004A5516"/>
    <w:rsid w:val="004A7C8B"/>
    <w:rsid w:val="004B7A3A"/>
    <w:rsid w:val="004B7B8A"/>
    <w:rsid w:val="004C1DE1"/>
    <w:rsid w:val="004C45FB"/>
    <w:rsid w:val="004C565C"/>
    <w:rsid w:val="004D257D"/>
    <w:rsid w:val="004D5F71"/>
    <w:rsid w:val="004E42B1"/>
    <w:rsid w:val="004F24FF"/>
    <w:rsid w:val="004F7854"/>
    <w:rsid w:val="00501697"/>
    <w:rsid w:val="00502048"/>
    <w:rsid w:val="0051523F"/>
    <w:rsid w:val="00515A00"/>
    <w:rsid w:val="0051780A"/>
    <w:rsid w:val="00523671"/>
    <w:rsid w:val="00527258"/>
    <w:rsid w:val="00531AAE"/>
    <w:rsid w:val="00531AE4"/>
    <w:rsid w:val="00532CCE"/>
    <w:rsid w:val="00535B54"/>
    <w:rsid w:val="00540EEA"/>
    <w:rsid w:val="00541F43"/>
    <w:rsid w:val="00545292"/>
    <w:rsid w:val="0055079E"/>
    <w:rsid w:val="00553DF7"/>
    <w:rsid w:val="00554E2D"/>
    <w:rsid w:val="00561BE0"/>
    <w:rsid w:val="0056248B"/>
    <w:rsid w:val="00565805"/>
    <w:rsid w:val="005717BD"/>
    <w:rsid w:val="0057404C"/>
    <w:rsid w:val="00584B17"/>
    <w:rsid w:val="0058607A"/>
    <w:rsid w:val="005872C0"/>
    <w:rsid w:val="00592867"/>
    <w:rsid w:val="005A71B4"/>
    <w:rsid w:val="005B1F14"/>
    <w:rsid w:val="005B66FB"/>
    <w:rsid w:val="005C4402"/>
    <w:rsid w:val="005C4626"/>
    <w:rsid w:val="005C6554"/>
    <w:rsid w:val="005C6B68"/>
    <w:rsid w:val="005D1617"/>
    <w:rsid w:val="005D2652"/>
    <w:rsid w:val="005D617C"/>
    <w:rsid w:val="005D7E9F"/>
    <w:rsid w:val="005E03B8"/>
    <w:rsid w:val="005E25B2"/>
    <w:rsid w:val="005E28DD"/>
    <w:rsid w:val="005E3EBF"/>
    <w:rsid w:val="005E4C6F"/>
    <w:rsid w:val="005E5937"/>
    <w:rsid w:val="005E71EC"/>
    <w:rsid w:val="005F14A2"/>
    <w:rsid w:val="005F364A"/>
    <w:rsid w:val="005F3886"/>
    <w:rsid w:val="005F407B"/>
    <w:rsid w:val="005F727B"/>
    <w:rsid w:val="00600D0A"/>
    <w:rsid w:val="00603060"/>
    <w:rsid w:val="0060312B"/>
    <w:rsid w:val="00603E13"/>
    <w:rsid w:val="00606578"/>
    <w:rsid w:val="00613FCC"/>
    <w:rsid w:val="006213D4"/>
    <w:rsid w:val="00625CA9"/>
    <w:rsid w:val="00627CDF"/>
    <w:rsid w:val="006317F9"/>
    <w:rsid w:val="0063373C"/>
    <w:rsid w:val="0063392F"/>
    <w:rsid w:val="00633CC7"/>
    <w:rsid w:val="00636164"/>
    <w:rsid w:val="00640A57"/>
    <w:rsid w:val="006425DF"/>
    <w:rsid w:val="00644658"/>
    <w:rsid w:val="00644827"/>
    <w:rsid w:val="00645497"/>
    <w:rsid w:val="00646B9F"/>
    <w:rsid w:val="00647A85"/>
    <w:rsid w:val="00656289"/>
    <w:rsid w:val="00656B60"/>
    <w:rsid w:val="00657CDA"/>
    <w:rsid w:val="00657D61"/>
    <w:rsid w:val="006602A7"/>
    <w:rsid w:val="00666625"/>
    <w:rsid w:val="0067066B"/>
    <w:rsid w:val="006714A8"/>
    <w:rsid w:val="0067170A"/>
    <w:rsid w:val="00673FB1"/>
    <w:rsid w:val="00682C7C"/>
    <w:rsid w:val="00685D1A"/>
    <w:rsid w:val="00685D86"/>
    <w:rsid w:val="0068631B"/>
    <w:rsid w:val="006865FC"/>
    <w:rsid w:val="006A0F78"/>
    <w:rsid w:val="006A50E2"/>
    <w:rsid w:val="006A5A1A"/>
    <w:rsid w:val="006B1301"/>
    <w:rsid w:val="006B1696"/>
    <w:rsid w:val="006B34D8"/>
    <w:rsid w:val="006C1A70"/>
    <w:rsid w:val="006C69D6"/>
    <w:rsid w:val="006D2B57"/>
    <w:rsid w:val="006D334B"/>
    <w:rsid w:val="006E04F3"/>
    <w:rsid w:val="006E2344"/>
    <w:rsid w:val="006E4D92"/>
    <w:rsid w:val="006E5AAA"/>
    <w:rsid w:val="006E6A64"/>
    <w:rsid w:val="006E7AC3"/>
    <w:rsid w:val="006F08D0"/>
    <w:rsid w:val="006F3041"/>
    <w:rsid w:val="006F66EA"/>
    <w:rsid w:val="0070564F"/>
    <w:rsid w:val="007106B3"/>
    <w:rsid w:val="00710EF1"/>
    <w:rsid w:val="00711D3B"/>
    <w:rsid w:val="0071206A"/>
    <w:rsid w:val="007125A5"/>
    <w:rsid w:val="00712916"/>
    <w:rsid w:val="007157B1"/>
    <w:rsid w:val="0072516C"/>
    <w:rsid w:val="0072789F"/>
    <w:rsid w:val="007322C5"/>
    <w:rsid w:val="00734EA5"/>
    <w:rsid w:val="007373E3"/>
    <w:rsid w:val="00737A32"/>
    <w:rsid w:val="0074146B"/>
    <w:rsid w:val="00741BAF"/>
    <w:rsid w:val="00741D32"/>
    <w:rsid w:val="00743CE7"/>
    <w:rsid w:val="00743FB7"/>
    <w:rsid w:val="00745683"/>
    <w:rsid w:val="00750277"/>
    <w:rsid w:val="007505BA"/>
    <w:rsid w:val="00753631"/>
    <w:rsid w:val="00753ADF"/>
    <w:rsid w:val="00755A3B"/>
    <w:rsid w:val="0076179A"/>
    <w:rsid w:val="00762E32"/>
    <w:rsid w:val="00764556"/>
    <w:rsid w:val="007662F7"/>
    <w:rsid w:val="007704FE"/>
    <w:rsid w:val="007732C5"/>
    <w:rsid w:val="00776121"/>
    <w:rsid w:val="00777905"/>
    <w:rsid w:val="00780683"/>
    <w:rsid w:val="00785DA2"/>
    <w:rsid w:val="00787BF0"/>
    <w:rsid w:val="00787D5C"/>
    <w:rsid w:val="007925AE"/>
    <w:rsid w:val="00793627"/>
    <w:rsid w:val="007946EA"/>
    <w:rsid w:val="007A132D"/>
    <w:rsid w:val="007A1A8C"/>
    <w:rsid w:val="007A5B53"/>
    <w:rsid w:val="007A626F"/>
    <w:rsid w:val="007B6B54"/>
    <w:rsid w:val="007B7464"/>
    <w:rsid w:val="007D17DD"/>
    <w:rsid w:val="007D197E"/>
    <w:rsid w:val="007D301E"/>
    <w:rsid w:val="007E1917"/>
    <w:rsid w:val="007E2549"/>
    <w:rsid w:val="007E5F88"/>
    <w:rsid w:val="007E77B3"/>
    <w:rsid w:val="007F2E85"/>
    <w:rsid w:val="007F3963"/>
    <w:rsid w:val="00802514"/>
    <w:rsid w:val="00805B29"/>
    <w:rsid w:val="0081533D"/>
    <w:rsid w:val="00817BBE"/>
    <w:rsid w:val="008247FD"/>
    <w:rsid w:val="00825FEF"/>
    <w:rsid w:val="00826B7C"/>
    <w:rsid w:val="00832B9E"/>
    <w:rsid w:val="00833DFF"/>
    <w:rsid w:val="00837CB5"/>
    <w:rsid w:val="00840006"/>
    <w:rsid w:val="00841F38"/>
    <w:rsid w:val="00847CF0"/>
    <w:rsid w:val="00850E22"/>
    <w:rsid w:val="00854088"/>
    <w:rsid w:val="00854AE2"/>
    <w:rsid w:val="00861EA7"/>
    <w:rsid w:val="00862FF5"/>
    <w:rsid w:val="00864040"/>
    <w:rsid w:val="00870052"/>
    <w:rsid w:val="00873BE5"/>
    <w:rsid w:val="00873DAC"/>
    <w:rsid w:val="008744E3"/>
    <w:rsid w:val="008772ED"/>
    <w:rsid w:val="00881FEE"/>
    <w:rsid w:val="008820CD"/>
    <w:rsid w:val="00886834"/>
    <w:rsid w:val="00890732"/>
    <w:rsid w:val="0089249F"/>
    <w:rsid w:val="00897835"/>
    <w:rsid w:val="008979BE"/>
    <w:rsid w:val="008A2DB8"/>
    <w:rsid w:val="008A7B01"/>
    <w:rsid w:val="008B0CD5"/>
    <w:rsid w:val="008B1B1D"/>
    <w:rsid w:val="008B66FD"/>
    <w:rsid w:val="008C1E0D"/>
    <w:rsid w:val="008D0EE1"/>
    <w:rsid w:val="008D3A10"/>
    <w:rsid w:val="008D6B75"/>
    <w:rsid w:val="008D7F59"/>
    <w:rsid w:val="008E21BD"/>
    <w:rsid w:val="008E24BE"/>
    <w:rsid w:val="008E50DA"/>
    <w:rsid w:val="008E7ECC"/>
    <w:rsid w:val="008F6C23"/>
    <w:rsid w:val="008F7267"/>
    <w:rsid w:val="008F7CC1"/>
    <w:rsid w:val="00904328"/>
    <w:rsid w:val="00906C3B"/>
    <w:rsid w:val="009078B5"/>
    <w:rsid w:val="00910610"/>
    <w:rsid w:val="00914555"/>
    <w:rsid w:val="00923C06"/>
    <w:rsid w:val="00925F4F"/>
    <w:rsid w:val="00927D40"/>
    <w:rsid w:val="00930162"/>
    <w:rsid w:val="00932947"/>
    <w:rsid w:val="00933E92"/>
    <w:rsid w:val="009369F3"/>
    <w:rsid w:val="00936A66"/>
    <w:rsid w:val="0094069D"/>
    <w:rsid w:val="00941EC4"/>
    <w:rsid w:val="00942872"/>
    <w:rsid w:val="00945588"/>
    <w:rsid w:val="00946E0E"/>
    <w:rsid w:val="00947954"/>
    <w:rsid w:val="00951707"/>
    <w:rsid w:val="009521CC"/>
    <w:rsid w:val="009533DD"/>
    <w:rsid w:val="00954690"/>
    <w:rsid w:val="0096713E"/>
    <w:rsid w:val="0097111B"/>
    <w:rsid w:val="00971120"/>
    <w:rsid w:val="00975B8A"/>
    <w:rsid w:val="00981F89"/>
    <w:rsid w:val="009822F5"/>
    <w:rsid w:val="00984397"/>
    <w:rsid w:val="0099212B"/>
    <w:rsid w:val="009A1067"/>
    <w:rsid w:val="009A1210"/>
    <w:rsid w:val="009A3262"/>
    <w:rsid w:val="009A492B"/>
    <w:rsid w:val="009A5CE5"/>
    <w:rsid w:val="009A7C9F"/>
    <w:rsid w:val="009B11DF"/>
    <w:rsid w:val="009B4891"/>
    <w:rsid w:val="009B76E4"/>
    <w:rsid w:val="009B7976"/>
    <w:rsid w:val="009C3582"/>
    <w:rsid w:val="009C52AD"/>
    <w:rsid w:val="009C548A"/>
    <w:rsid w:val="009C58BB"/>
    <w:rsid w:val="009D037C"/>
    <w:rsid w:val="009D03A3"/>
    <w:rsid w:val="009D2C64"/>
    <w:rsid w:val="009D3871"/>
    <w:rsid w:val="009D3E8D"/>
    <w:rsid w:val="009D4C13"/>
    <w:rsid w:val="009E0907"/>
    <w:rsid w:val="009E1FCA"/>
    <w:rsid w:val="009E3702"/>
    <w:rsid w:val="009E6CDB"/>
    <w:rsid w:val="009F2345"/>
    <w:rsid w:val="00A0289D"/>
    <w:rsid w:val="00A054D7"/>
    <w:rsid w:val="00A06005"/>
    <w:rsid w:val="00A06E62"/>
    <w:rsid w:val="00A102F4"/>
    <w:rsid w:val="00A110CC"/>
    <w:rsid w:val="00A11B21"/>
    <w:rsid w:val="00A143A8"/>
    <w:rsid w:val="00A21F52"/>
    <w:rsid w:val="00A246ED"/>
    <w:rsid w:val="00A30B06"/>
    <w:rsid w:val="00A3176F"/>
    <w:rsid w:val="00A34AFB"/>
    <w:rsid w:val="00A35A9F"/>
    <w:rsid w:val="00A35CE6"/>
    <w:rsid w:val="00A400DA"/>
    <w:rsid w:val="00A42FF6"/>
    <w:rsid w:val="00A51036"/>
    <w:rsid w:val="00A518C8"/>
    <w:rsid w:val="00A5443F"/>
    <w:rsid w:val="00A55970"/>
    <w:rsid w:val="00A56337"/>
    <w:rsid w:val="00A63CC3"/>
    <w:rsid w:val="00A658F3"/>
    <w:rsid w:val="00A65C6F"/>
    <w:rsid w:val="00A662F3"/>
    <w:rsid w:val="00A66761"/>
    <w:rsid w:val="00A67072"/>
    <w:rsid w:val="00A80817"/>
    <w:rsid w:val="00A81343"/>
    <w:rsid w:val="00A84A1D"/>
    <w:rsid w:val="00A8532A"/>
    <w:rsid w:val="00A914E9"/>
    <w:rsid w:val="00A92D44"/>
    <w:rsid w:val="00A95578"/>
    <w:rsid w:val="00AA4C86"/>
    <w:rsid w:val="00AA74C8"/>
    <w:rsid w:val="00AB165A"/>
    <w:rsid w:val="00AB31E6"/>
    <w:rsid w:val="00AC1F25"/>
    <w:rsid w:val="00AC245B"/>
    <w:rsid w:val="00AD281A"/>
    <w:rsid w:val="00AD45E8"/>
    <w:rsid w:val="00AD4DBB"/>
    <w:rsid w:val="00AE0454"/>
    <w:rsid w:val="00AE0F17"/>
    <w:rsid w:val="00AE26EC"/>
    <w:rsid w:val="00AE50E8"/>
    <w:rsid w:val="00AE7ECD"/>
    <w:rsid w:val="00AF0277"/>
    <w:rsid w:val="00AF201A"/>
    <w:rsid w:val="00AF3C2C"/>
    <w:rsid w:val="00AF4091"/>
    <w:rsid w:val="00AF5D0F"/>
    <w:rsid w:val="00AF68E8"/>
    <w:rsid w:val="00AF7B19"/>
    <w:rsid w:val="00B0043F"/>
    <w:rsid w:val="00B00AA3"/>
    <w:rsid w:val="00B0195A"/>
    <w:rsid w:val="00B03C02"/>
    <w:rsid w:val="00B06EA6"/>
    <w:rsid w:val="00B0764C"/>
    <w:rsid w:val="00B1260D"/>
    <w:rsid w:val="00B13A76"/>
    <w:rsid w:val="00B159A0"/>
    <w:rsid w:val="00B1645D"/>
    <w:rsid w:val="00B171C9"/>
    <w:rsid w:val="00B30EBD"/>
    <w:rsid w:val="00B31303"/>
    <w:rsid w:val="00B32ECC"/>
    <w:rsid w:val="00B3676E"/>
    <w:rsid w:val="00B37F81"/>
    <w:rsid w:val="00B436A5"/>
    <w:rsid w:val="00B50505"/>
    <w:rsid w:val="00B54FBF"/>
    <w:rsid w:val="00B61BA6"/>
    <w:rsid w:val="00B62120"/>
    <w:rsid w:val="00B62C3E"/>
    <w:rsid w:val="00B63045"/>
    <w:rsid w:val="00B66828"/>
    <w:rsid w:val="00B70F9B"/>
    <w:rsid w:val="00B74412"/>
    <w:rsid w:val="00B8358F"/>
    <w:rsid w:val="00B91C8D"/>
    <w:rsid w:val="00B91D72"/>
    <w:rsid w:val="00B920E0"/>
    <w:rsid w:val="00B92CE4"/>
    <w:rsid w:val="00B933AB"/>
    <w:rsid w:val="00B948DA"/>
    <w:rsid w:val="00BA342D"/>
    <w:rsid w:val="00BB2BD8"/>
    <w:rsid w:val="00BB4A57"/>
    <w:rsid w:val="00BB5E2D"/>
    <w:rsid w:val="00BB6A0E"/>
    <w:rsid w:val="00BB7E7D"/>
    <w:rsid w:val="00BD1A6E"/>
    <w:rsid w:val="00BD460F"/>
    <w:rsid w:val="00BD5593"/>
    <w:rsid w:val="00BD68F7"/>
    <w:rsid w:val="00BE2C0A"/>
    <w:rsid w:val="00BE5244"/>
    <w:rsid w:val="00C01D24"/>
    <w:rsid w:val="00C02301"/>
    <w:rsid w:val="00C02F1C"/>
    <w:rsid w:val="00C04855"/>
    <w:rsid w:val="00C05ED7"/>
    <w:rsid w:val="00C06C23"/>
    <w:rsid w:val="00C10158"/>
    <w:rsid w:val="00C11B61"/>
    <w:rsid w:val="00C11BD9"/>
    <w:rsid w:val="00C1335B"/>
    <w:rsid w:val="00C204D9"/>
    <w:rsid w:val="00C27722"/>
    <w:rsid w:val="00C326A1"/>
    <w:rsid w:val="00C34734"/>
    <w:rsid w:val="00C3495F"/>
    <w:rsid w:val="00C37484"/>
    <w:rsid w:val="00C47D46"/>
    <w:rsid w:val="00C5056A"/>
    <w:rsid w:val="00C54608"/>
    <w:rsid w:val="00C555F8"/>
    <w:rsid w:val="00C556BE"/>
    <w:rsid w:val="00C56E6E"/>
    <w:rsid w:val="00C60222"/>
    <w:rsid w:val="00C62861"/>
    <w:rsid w:val="00C639B5"/>
    <w:rsid w:val="00C63D3D"/>
    <w:rsid w:val="00C65A8D"/>
    <w:rsid w:val="00C65D0B"/>
    <w:rsid w:val="00C75B05"/>
    <w:rsid w:val="00C77AE8"/>
    <w:rsid w:val="00C85248"/>
    <w:rsid w:val="00C94A3B"/>
    <w:rsid w:val="00C96522"/>
    <w:rsid w:val="00C9732C"/>
    <w:rsid w:val="00CA38E9"/>
    <w:rsid w:val="00CA4F8F"/>
    <w:rsid w:val="00CA66D0"/>
    <w:rsid w:val="00CB0834"/>
    <w:rsid w:val="00CB471D"/>
    <w:rsid w:val="00CB6B53"/>
    <w:rsid w:val="00CC0143"/>
    <w:rsid w:val="00CC24D7"/>
    <w:rsid w:val="00CC2FAB"/>
    <w:rsid w:val="00CC4310"/>
    <w:rsid w:val="00CC54E0"/>
    <w:rsid w:val="00CC5E1E"/>
    <w:rsid w:val="00CD1666"/>
    <w:rsid w:val="00CD17AF"/>
    <w:rsid w:val="00CD3794"/>
    <w:rsid w:val="00CD6DBB"/>
    <w:rsid w:val="00CE2BA4"/>
    <w:rsid w:val="00CE35A3"/>
    <w:rsid w:val="00CE45EC"/>
    <w:rsid w:val="00CE55A9"/>
    <w:rsid w:val="00CF0128"/>
    <w:rsid w:val="00CF1D90"/>
    <w:rsid w:val="00CF5D89"/>
    <w:rsid w:val="00CF6208"/>
    <w:rsid w:val="00CF68C7"/>
    <w:rsid w:val="00D00993"/>
    <w:rsid w:val="00D013DF"/>
    <w:rsid w:val="00D032C2"/>
    <w:rsid w:val="00D11610"/>
    <w:rsid w:val="00D11A7B"/>
    <w:rsid w:val="00D13D13"/>
    <w:rsid w:val="00D14580"/>
    <w:rsid w:val="00D14B04"/>
    <w:rsid w:val="00D17760"/>
    <w:rsid w:val="00D177AA"/>
    <w:rsid w:val="00D17B3E"/>
    <w:rsid w:val="00D23FF5"/>
    <w:rsid w:val="00D253F1"/>
    <w:rsid w:val="00D25FB4"/>
    <w:rsid w:val="00D261A1"/>
    <w:rsid w:val="00D32E78"/>
    <w:rsid w:val="00D339AF"/>
    <w:rsid w:val="00D364EE"/>
    <w:rsid w:val="00D469B5"/>
    <w:rsid w:val="00D46DC7"/>
    <w:rsid w:val="00D540F3"/>
    <w:rsid w:val="00D545B9"/>
    <w:rsid w:val="00D54B61"/>
    <w:rsid w:val="00D55283"/>
    <w:rsid w:val="00D56B7A"/>
    <w:rsid w:val="00D577C9"/>
    <w:rsid w:val="00D6457A"/>
    <w:rsid w:val="00D712D6"/>
    <w:rsid w:val="00D82983"/>
    <w:rsid w:val="00D8709B"/>
    <w:rsid w:val="00D9121E"/>
    <w:rsid w:val="00D94070"/>
    <w:rsid w:val="00D97A77"/>
    <w:rsid w:val="00DA1E39"/>
    <w:rsid w:val="00DA6BC1"/>
    <w:rsid w:val="00DA7090"/>
    <w:rsid w:val="00DA7EFF"/>
    <w:rsid w:val="00DB2EEF"/>
    <w:rsid w:val="00DB4721"/>
    <w:rsid w:val="00DB59D2"/>
    <w:rsid w:val="00DB5CE4"/>
    <w:rsid w:val="00DC1160"/>
    <w:rsid w:val="00DC3209"/>
    <w:rsid w:val="00DC3C27"/>
    <w:rsid w:val="00DC7D49"/>
    <w:rsid w:val="00DD1B86"/>
    <w:rsid w:val="00DD2C1F"/>
    <w:rsid w:val="00DD4760"/>
    <w:rsid w:val="00DD5675"/>
    <w:rsid w:val="00DD6C4E"/>
    <w:rsid w:val="00DE0B97"/>
    <w:rsid w:val="00DE0EA6"/>
    <w:rsid w:val="00DE20A4"/>
    <w:rsid w:val="00DE3234"/>
    <w:rsid w:val="00DE475C"/>
    <w:rsid w:val="00DE4D1C"/>
    <w:rsid w:val="00DE5195"/>
    <w:rsid w:val="00DE7F16"/>
    <w:rsid w:val="00DF06AB"/>
    <w:rsid w:val="00DF1895"/>
    <w:rsid w:val="00DF588F"/>
    <w:rsid w:val="00DF6B56"/>
    <w:rsid w:val="00E026EF"/>
    <w:rsid w:val="00E045EE"/>
    <w:rsid w:val="00E12FD7"/>
    <w:rsid w:val="00E1578C"/>
    <w:rsid w:val="00E16C73"/>
    <w:rsid w:val="00E172FF"/>
    <w:rsid w:val="00E20D7C"/>
    <w:rsid w:val="00E229F6"/>
    <w:rsid w:val="00E235E8"/>
    <w:rsid w:val="00E24424"/>
    <w:rsid w:val="00E25369"/>
    <w:rsid w:val="00E26C3A"/>
    <w:rsid w:val="00E30464"/>
    <w:rsid w:val="00E32611"/>
    <w:rsid w:val="00E35892"/>
    <w:rsid w:val="00E37958"/>
    <w:rsid w:val="00E40965"/>
    <w:rsid w:val="00E41154"/>
    <w:rsid w:val="00E429C9"/>
    <w:rsid w:val="00E542DA"/>
    <w:rsid w:val="00E54383"/>
    <w:rsid w:val="00E57A9D"/>
    <w:rsid w:val="00E60B83"/>
    <w:rsid w:val="00E631F4"/>
    <w:rsid w:val="00E660D8"/>
    <w:rsid w:val="00E677D5"/>
    <w:rsid w:val="00E754AA"/>
    <w:rsid w:val="00E80B3A"/>
    <w:rsid w:val="00E80BBF"/>
    <w:rsid w:val="00E901D9"/>
    <w:rsid w:val="00EA0FE5"/>
    <w:rsid w:val="00EA31BC"/>
    <w:rsid w:val="00EB0CC6"/>
    <w:rsid w:val="00EB607B"/>
    <w:rsid w:val="00EC0F01"/>
    <w:rsid w:val="00EC13B3"/>
    <w:rsid w:val="00EC2823"/>
    <w:rsid w:val="00EC675D"/>
    <w:rsid w:val="00ED3D03"/>
    <w:rsid w:val="00ED5C69"/>
    <w:rsid w:val="00ED5D76"/>
    <w:rsid w:val="00ED5E25"/>
    <w:rsid w:val="00EE62DE"/>
    <w:rsid w:val="00EE6874"/>
    <w:rsid w:val="00EE6F85"/>
    <w:rsid w:val="00EF4A53"/>
    <w:rsid w:val="00F02F73"/>
    <w:rsid w:val="00F070F1"/>
    <w:rsid w:val="00F0712B"/>
    <w:rsid w:val="00F078DD"/>
    <w:rsid w:val="00F11829"/>
    <w:rsid w:val="00F21563"/>
    <w:rsid w:val="00F22C49"/>
    <w:rsid w:val="00F23B48"/>
    <w:rsid w:val="00F3016A"/>
    <w:rsid w:val="00F37171"/>
    <w:rsid w:val="00F37559"/>
    <w:rsid w:val="00F44C00"/>
    <w:rsid w:val="00F46CD0"/>
    <w:rsid w:val="00F51490"/>
    <w:rsid w:val="00F52FCE"/>
    <w:rsid w:val="00F53FDD"/>
    <w:rsid w:val="00F62CB0"/>
    <w:rsid w:val="00F64141"/>
    <w:rsid w:val="00F65A73"/>
    <w:rsid w:val="00F65D17"/>
    <w:rsid w:val="00F67EDC"/>
    <w:rsid w:val="00F73A70"/>
    <w:rsid w:val="00F73BF7"/>
    <w:rsid w:val="00F76C32"/>
    <w:rsid w:val="00F835AD"/>
    <w:rsid w:val="00F8640C"/>
    <w:rsid w:val="00F916EF"/>
    <w:rsid w:val="00F96589"/>
    <w:rsid w:val="00F96D43"/>
    <w:rsid w:val="00FA0349"/>
    <w:rsid w:val="00FA24E0"/>
    <w:rsid w:val="00FA4351"/>
    <w:rsid w:val="00FA6044"/>
    <w:rsid w:val="00FA63A4"/>
    <w:rsid w:val="00FA7776"/>
    <w:rsid w:val="00FA77A0"/>
    <w:rsid w:val="00FB35CB"/>
    <w:rsid w:val="00FB4FD4"/>
    <w:rsid w:val="00FC202D"/>
    <w:rsid w:val="00FC65B5"/>
    <w:rsid w:val="00FD1CAF"/>
    <w:rsid w:val="00FD2CB3"/>
    <w:rsid w:val="00FD51FC"/>
    <w:rsid w:val="00FE0DE2"/>
    <w:rsid w:val="00FE1016"/>
    <w:rsid w:val="00FE1E60"/>
    <w:rsid w:val="00FE7018"/>
    <w:rsid w:val="00FE72F1"/>
    <w:rsid w:val="00FF0E3C"/>
    <w:rsid w:val="00FF38B9"/>
    <w:rsid w:val="00FF3DA1"/>
    <w:rsid w:val="00FF46E7"/>
    <w:rsid w:val="00FF4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6C2C408"/>
  <w15:docId w15:val="{6DD1107F-EFBB-E448-849B-D88059F1E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D9C"/>
    <w:pPr>
      <w:jc w:val="both"/>
    </w:pPr>
    <w:rPr>
      <w:rFonts w:ascii="Arial" w:hAnsi="Arial"/>
      <w:sz w:val="24"/>
      <w:szCs w:val="22"/>
    </w:rPr>
  </w:style>
  <w:style w:type="paragraph" w:styleId="Heading1">
    <w:name w:val="heading 1"/>
    <w:basedOn w:val="Normal"/>
    <w:next w:val="Normal"/>
    <w:link w:val="Heading1Char"/>
    <w:uiPriority w:val="9"/>
    <w:qFormat/>
    <w:rsid w:val="00AE50E8"/>
    <w:pPr>
      <w:keepNext/>
      <w:numPr>
        <w:numId w:val="1"/>
      </w:numPr>
      <w:spacing w:before="240" w:after="60"/>
      <w:jc w:val="center"/>
      <w:outlineLvl w:val="0"/>
    </w:pPr>
    <w:rPr>
      <w:rFonts w:eastAsia="Times New Roman" w:cs="Arial"/>
      <w:b/>
      <w:bCs/>
      <w:smallCaps/>
      <w:color w:val="365F91"/>
      <w:kern w:val="32"/>
      <w:sz w:val="40"/>
      <w:szCs w:val="32"/>
    </w:rPr>
  </w:style>
  <w:style w:type="paragraph" w:styleId="Heading2">
    <w:name w:val="heading 2"/>
    <w:basedOn w:val="Normal"/>
    <w:next w:val="Normal"/>
    <w:link w:val="Heading2Char"/>
    <w:uiPriority w:val="9"/>
    <w:unhideWhenUsed/>
    <w:qFormat/>
    <w:rsid w:val="005C4402"/>
    <w:pPr>
      <w:keepNext/>
      <w:keepLines/>
      <w:numPr>
        <w:ilvl w:val="1"/>
        <w:numId w:val="1"/>
      </w:numPr>
      <w:spacing w:before="240" w:after="240"/>
      <w:jc w:val="left"/>
      <w:outlineLvl w:val="1"/>
    </w:pPr>
    <w:rPr>
      <w:rFonts w:eastAsia="Times New Roman" w:cs="Arial"/>
      <w:b/>
      <w:bCs/>
      <w:color w:val="365F91"/>
      <w:sz w:val="32"/>
      <w:szCs w:val="36"/>
    </w:rPr>
  </w:style>
  <w:style w:type="paragraph" w:styleId="Heading3">
    <w:name w:val="heading 3"/>
    <w:basedOn w:val="Normal"/>
    <w:next w:val="Normal"/>
    <w:link w:val="Heading3Char"/>
    <w:unhideWhenUsed/>
    <w:qFormat/>
    <w:rsid w:val="0063392F"/>
    <w:pPr>
      <w:keepNext/>
      <w:numPr>
        <w:ilvl w:val="2"/>
        <w:numId w:val="1"/>
      </w:numPr>
      <w:spacing w:before="240" w:after="60"/>
      <w:outlineLvl w:val="2"/>
    </w:pPr>
    <w:rPr>
      <w:rFonts w:eastAsia="Times New Roman" w:cs="Arial"/>
      <w:bCs/>
      <w:color w:val="365F91"/>
      <w:sz w:val="26"/>
      <w:szCs w:val="24"/>
    </w:rPr>
  </w:style>
  <w:style w:type="paragraph" w:styleId="Heading4">
    <w:name w:val="heading 4"/>
    <w:basedOn w:val="Normal"/>
    <w:next w:val="Normal"/>
    <w:link w:val="Heading4Char"/>
    <w:uiPriority w:val="9"/>
    <w:unhideWhenUsed/>
    <w:qFormat/>
    <w:rsid w:val="008B66FD"/>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nhideWhenUsed/>
    <w:qFormat/>
    <w:rsid w:val="008B66FD"/>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nhideWhenUsed/>
    <w:qFormat/>
    <w:rsid w:val="008B66FD"/>
    <w:pPr>
      <w:spacing w:before="240" w:after="60"/>
      <w:outlineLvl w:val="5"/>
    </w:pPr>
    <w:rPr>
      <w:rFonts w:ascii="Calibri" w:eastAsia="Times New Roman" w:hAnsi="Calibri"/>
      <w:b/>
      <w:bCs/>
    </w:rPr>
  </w:style>
  <w:style w:type="paragraph" w:styleId="Heading7">
    <w:name w:val="heading 7"/>
    <w:basedOn w:val="Normal"/>
    <w:next w:val="Normal"/>
    <w:link w:val="Heading7Char"/>
    <w:unhideWhenUsed/>
    <w:qFormat/>
    <w:rsid w:val="008B66FD"/>
    <w:pPr>
      <w:spacing w:before="240" w:after="60"/>
      <w:outlineLvl w:val="6"/>
    </w:pPr>
    <w:rPr>
      <w:rFonts w:ascii="Calibri" w:eastAsia="Times New Roman" w:hAnsi="Calibri"/>
      <w:szCs w:val="24"/>
    </w:rPr>
  </w:style>
  <w:style w:type="paragraph" w:styleId="Heading8">
    <w:name w:val="heading 8"/>
    <w:basedOn w:val="Normal"/>
    <w:next w:val="Normal"/>
    <w:link w:val="Heading8Char"/>
    <w:unhideWhenUsed/>
    <w:qFormat/>
    <w:rsid w:val="008B66FD"/>
    <w:pPr>
      <w:spacing w:before="240" w:after="60"/>
      <w:outlineLvl w:val="7"/>
    </w:pPr>
    <w:rPr>
      <w:rFonts w:ascii="Calibri" w:eastAsia="Times New Roman" w:hAnsi="Calibri"/>
      <w:i/>
      <w:iCs/>
      <w:szCs w:val="24"/>
    </w:rPr>
  </w:style>
  <w:style w:type="paragraph" w:styleId="Heading9">
    <w:name w:val="heading 9"/>
    <w:basedOn w:val="Normal"/>
    <w:next w:val="Normal"/>
    <w:link w:val="Heading9Char"/>
    <w:unhideWhenUsed/>
    <w:qFormat/>
    <w:rsid w:val="008B66FD"/>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E50E8"/>
    <w:rPr>
      <w:rFonts w:ascii="Arial" w:eastAsia="Times New Roman" w:hAnsi="Arial" w:cs="Arial"/>
      <w:b/>
      <w:bCs/>
      <w:smallCaps/>
      <w:color w:val="365F91"/>
      <w:kern w:val="32"/>
      <w:sz w:val="40"/>
      <w:szCs w:val="32"/>
    </w:rPr>
  </w:style>
  <w:style w:type="character" w:customStyle="1" w:styleId="Heading2Char">
    <w:name w:val="Heading 2 Char"/>
    <w:link w:val="Heading2"/>
    <w:uiPriority w:val="9"/>
    <w:rsid w:val="005C4402"/>
    <w:rPr>
      <w:rFonts w:ascii="Arial" w:eastAsia="Times New Roman" w:hAnsi="Arial" w:cs="Arial"/>
      <w:b/>
      <w:bCs/>
      <w:color w:val="365F91"/>
      <w:sz w:val="32"/>
      <w:szCs w:val="36"/>
    </w:rPr>
  </w:style>
  <w:style w:type="character" w:customStyle="1" w:styleId="Heading3Char">
    <w:name w:val="Heading 3 Char"/>
    <w:link w:val="Heading3"/>
    <w:rsid w:val="0063392F"/>
    <w:rPr>
      <w:rFonts w:ascii="Arial" w:eastAsia="Times New Roman" w:hAnsi="Arial" w:cs="Arial"/>
      <w:bCs/>
      <w:color w:val="365F91"/>
      <w:sz w:val="26"/>
      <w:szCs w:val="24"/>
    </w:rPr>
  </w:style>
  <w:style w:type="character" w:customStyle="1" w:styleId="Heading4Char">
    <w:name w:val="Heading 4 Char"/>
    <w:link w:val="Heading4"/>
    <w:uiPriority w:val="9"/>
    <w:rsid w:val="008B66FD"/>
    <w:rPr>
      <w:rFonts w:ascii="Calibri" w:eastAsia="Times New Roman" w:hAnsi="Calibri" w:cs="Times New Roman"/>
      <w:b/>
      <w:bCs/>
      <w:sz w:val="28"/>
      <w:szCs w:val="28"/>
    </w:rPr>
  </w:style>
  <w:style w:type="character" w:customStyle="1" w:styleId="Heading5Char">
    <w:name w:val="Heading 5 Char"/>
    <w:link w:val="Heading5"/>
    <w:uiPriority w:val="9"/>
    <w:rsid w:val="008B66FD"/>
    <w:rPr>
      <w:rFonts w:ascii="Calibri" w:eastAsia="Times New Roman" w:hAnsi="Calibri" w:cs="Times New Roman"/>
      <w:b/>
      <w:bCs/>
      <w:i/>
      <w:iCs/>
      <w:sz w:val="26"/>
      <w:szCs w:val="26"/>
    </w:rPr>
  </w:style>
  <w:style w:type="character" w:customStyle="1" w:styleId="Heading6Char">
    <w:name w:val="Heading 6 Char"/>
    <w:link w:val="Heading6"/>
    <w:uiPriority w:val="9"/>
    <w:rsid w:val="008B66FD"/>
    <w:rPr>
      <w:rFonts w:ascii="Calibri" w:eastAsia="Times New Roman" w:hAnsi="Calibri" w:cs="Times New Roman"/>
      <w:b/>
      <w:bCs/>
      <w:sz w:val="22"/>
      <w:szCs w:val="22"/>
    </w:rPr>
  </w:style>
  <w:style w:type="character" w:customStyle="1" w:styleId="Heading7Char">
    <w:name w:val="Heading 7 Char"/>
    <w:link w:val="Heading7"/>
    <w:uiPriority w:val="9"/>
    <w:rsid w:val="008B66FD"/>
    <w:rPr>
      <w:rFonts w:ascii="Calibri" w:eastAsia="Times New Roman" w:hAnsi="Calibri" w:cs="Times New Roman"/>
      <w:sz w:val="24"/>
      <w:szCs w:val="24"/>
    </w:rPr>
  </w:style>
  <w:style w:type="character" w:customStyle="1" w:styleId="Heading8Char">
    <w:name w:val="Heading 8 Char"/>
    <w:link w:val="Heading8"/>
    <w:uiPriority w:val="9"/>
    <w:rsid w:val="008B66FD"/>
    <w:rPr>
      <w:rFonts w:ascii="Calibri" w:eastAsia="Times New Roman" w:hAnsi="Calibri" w:cs="Times New Roman"/>
      <w:i/>
      <w:iCs/>
      <w:sz w:val="24"/>
      <w:szCs w:val="24"/>
    </w:rPr>
  </w:style>
  <w:style w:type="character" w:customStyle="1" w:styleId="Heading9Char">
    <w:name w:val="Heading 9 Char"/>
    <w:link w:val="Heading9"/>
    <w:uiPriority w:val="9"/>
    <w:rsid w:val="008B66FD"/>
    <w:rPr>
      <w:rFonts w:ascii="Cambria" w:eastAsia="Times New Roman" w:hAnsi="Cambria" w:cs="Times New Roman"/>
      <w:sz w:val="22"/>
      <w:szCs w:val="22"/>
    </w:rPr>
  </w:style>
  <w:style w:type="paragraph" w:styleId="Header">
    <w:name w:val="header"/>
    <w:basedOn w:val="Normal"/>
    <w:link w:val="HeaderChar"/>
    <w:uiPriority w:val="99"/>
    <w:rsid w:val="008B66FD"/>
    <w:pPr>
      <w:tabs>
        <w:tab w:val="center" w:pos="4320"/>
        <w:tab w:val="right" w:pos="8640"/>
      </w:tabs>
      <w:spacing w:before="120" w:after="240"/>
    </w:pPr>
    <w:rPr>
      <w:rFonts w:eastAsia="Times New Roman" w:cs="Arial"/>
      <w:szCs w:val="24"/>
    </w:rPr>
  </w:style>
  <w:style w:type="character" w:customStyle="1" w:styleId="HeaderChar">
    <w:name w:val="Header Char"/>
    <w:link w:val="Header"/>
    <w:uiPriority w:val="99"/>
    <w:rsid w:val="008B66FD"/>
    <w:rPr>
      <w:rFonts w:ascii="Arial" w:eastAsia="Times New Roman" w:hAnsi="Arial" w:cs="Arial"/>
      <w:sz w:val="24"/>
      <w:szCs w:val="24"/>
    </w:rPr>
  </w:style>
  <w:style w:type="paragraph" w:styleId="Footer">
    <w:name w:val="footer"/>
    <w:basedOn w:val="Normal"/>
    <w:link w:val="FooterChar"/>
    <w:uiPriority w:val="99"/>
    <w:rsid w:val="008B66FD"/>
    <w:pPr>
      <w:tabs>
        <w:tab w:val="center" w:pos="4320"/>
        <w:tab w:val="right" w:pos="8640"/>
      </w:tabs>
      <w:spacing w:before="120" w:after="240"/>
    </w:pPr>
    <w:rPr>
      <w:rFonts w:eastAsia="Times New Roman" w:cs="Arial"/>
      <w:szCs w:val="24"/>
    </w:rPr>
  </w:style>
  <w:style w:type="character" w:customStyle="1" w:styleId="FooterChar">
    <w:name w:val="Footer Char"/>
    <w:link w:val="Footer"/>
    <w:uiPriority w:val="99"/>
    <w:rsid w:val="008B66FD"/>
    <w:rPr>
      <w:rFonts w:ascii="Arial" w:eastAsia="Times New Roman" w:hAnsi="Arial" w:cs="Arial"/>
      <w:sz w:val="24"/>
      <w:szCs w:val="24"/>
    </w:rPr>
  </w:style>
  <w:style w:type="character" w:styleId="PageNumber">
    <w:name w:val="page number"/>
    <w:basedOn w:val="DefaultParagraphFont"/>
    <w:rsid w:val="008B66FD"/>
  </w:style>
  <w:style w:type="paragraph" w:styleId="Caption">
    <w:name w:val="caption"/>
    <w:basedOn w:val="Normal"/>
    <w:next w:val="Normal"/>
    <w:unhideWhenUsed/>
    <w:qFormat/>
    <w:rsid w:val="00317403"/>
    <w:rPr>
      <w:rFonts w:cs="Arial"/>
      <w:b/>
      <w:bCs/>
      <w:sz w:val="20"/>
      <w:szCs w:val="20"/>
    </w:rPr>
  </w:style>
  <w:style w:type="paragraph" w:styleId="BodyText">
    <w:name w:val="Body Text"/>
    <w:basedOn w:val="Normal"/>
    <w:link w:val="BodyTextChar"/>
    <w:rsid w:val="008B66FD"/>
    <w:pPr>
      <w:spacing w:before="120" w:after="240"/>
      <w:jc w:val="center"/>
    </w:pPr>
    <w:rPr>
      <w:rFonts w:eastAsia="Times New Roman" w:cs="Arial"/>
      <w:b/>
      <w:bCs/>
      <w:i/>
      <w:iCs/>
      <w:szCs w:val="24"/>
    </w:rPr>
  </w:style>
  <w:style w:type="character" w:customStyle="1" w:styleId="BodyTextChar">
    <w:name w:val="Body Text Char"/>
    <w:link w:val="BodyText"/>
    <w:rsid w:val="008B66FD"/>
    <w:rPr>
      <w:rFonts w:ascii="Arial" w:eastAsia="Times New Roman" w:hAnsi="Arial" w:cs="Arial"/>
      <w:b/>
      <w:bCs/>
      <w:i/>
      <w:iCs/>
      <w:sz w:val="24"/>
      <w:szCs w:val="24"/>
    </w:rPr>
  </w:style>
  <w:style w:type="paragraph" w:styleId="NormalWeb">
    <w:name w:val="Normal (Web)"/>
    <w:basedOn w:val="Normal"/>
    <w:uiPriority w:val="99"/>
    <w:rsid w:val="008B66FD"/>
    <w:pPr>
      <w:spacing w:before="100" w:beforeAutospacing="1" w:after="100" w:afterAutospacing="1"/>
    </w:pPr>
    <w:rPr>
      <w:rFonts w:ascii="Arial Unicode MS" w:eastAsia="Arial Unicode MS" w:hAnsi="Arial Unicode MS" w:cs="Arial Unicode MS"/>
      <w:szCs w:val="24"/>
    </w:rPr>
  </w:style>
  <w:style w:type="table" w:styleId="TableGrid">
    <w:name w:val="Table Grid"/>
    <w:basedOn w:val="TableNormal"/>
    <w:uiPriority w:val="59"/>
    <w:rsid w:val="008B66F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68631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cPr>
      <w:shd w:val="clear" w:color="auto" w:fill="9AF0B1"/>
    </w:tcPr>
    <w:tblStylePr w:type="firstRow">
      <w:pPr>
        <w:spacing w:before="0" w:after="0" w:line="240" w:lineRule="auto"/>
      </w:pPr>
      <w:rPr>
        <w:b/>
        <w:bCs/>
        <w:color w:val="FFFFFF"/>
      </w:rPr>
      <w:tblPr/>
      <w:tcPr>
        <w:shd w:val="clear" w:color="auto" w:fill="1AB442"/>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C6F6D3"/>
      </w:tcPr>
    </w:tblStylePr>
    <w:tblStylePr w:type="band2Horz">
      <w:tblPr/>
      <w:tcPr>
        <w:shd w:val="clear" w:color="auto" w:fill="F2F2F2"/>
      </w:tcPr>
    </w:tblStylePr>
  </w:style>
  <w:style w:type="paragraph" w:styleId="BalloonText">
    <w:name w:val="Balloon Text"/>
    <w:basedOn w:val="Normal"/>
    <w:link w:val="BalloonTextChar"/>
    <w:uiPriority w:val="99"/>
    <w:semiHidden/>
    <w:unhideWhenUsed/>
    <w:rsid w:val="008B66FD"/>
    <w:rPr>
      <w:rFonts w:ascii="Tahoma" w:hAnsi="Tahoma" w:cs="Tahoma"/>
      <w:sz w:val="16"/>
      <w:szCs w:val="16"/>
    </w:rPr>
  </w:style>
  <w:style w:type="character" w:customStyle="1" w:styleId="BalloonTextChar">
    <w:name w:val="Balloon Text Char"/>
    <w:link w:val="BalloonText"/>
    <w:uiPriority w:val="99"/>
    <w:semiHidden/>
    <w:rsid w:val="008B66FD"/>
    <w:rPr>
      <w:rFonts w:ascii="Tahoma" w:hAnsi="Tahoma" w:cs="Tahoma"/>
      <w:sz w:val="16"/>
      <w:szCs w:val="16"/>
    </w:rPr>
  </w:style>
  <w:style w:type="paragraph" w:customStyle="1" w:styleId="2TEXT">
    <w:name w:val="# 2 TEXT"/>
    <w:basedOn w:val="Normal"/>
    <w:link w:val="2TEXTChar"/>
    <w:rsid w:val="008B66FD"/>
    <w:pPr>
      <w:spacing w:before="120" w:after="40" w:line="276" w:lineRule="auto"/>
    </w:pPr>
    <w:rPr>
      <w:rFonts w:ascii="Cambria" w:eastAsia="Times New Roman" w:hAnsi="Cambria" w:cs="Arial"/>
      <w:lang w:bidi="en-US"/>
    </w:rPr>
  </w:style>
  <w:style w:type="character" w:customStyle="1" w:styleId="2TEXTChar">
    <w:name w:val="# 2 TEXT Char"/>
    <w:link w:val="2TEXT"/>
    <w:rsid w:val="008B66FD"/>
    <w:rPr>
      <w:rFonts w:ascii="Cambria" w:eastAsia="Times New Roman" w:hAnsi="Cambria" w:cs="Arial"/>
      <w:lang w:bidi="en-US"/>
    </w:rPr>
  </w:style>
  <w:style w:type="paragraph" w:styleId="NoSpacing">
    <w:name w:val="No Spacing"/>
    <w:uiPriority w:val="1"/>
    <w:qFormat/>
    <w:rsid w:val="00317403"/>
    <w:rPr>
      <w:sz w:val="22"/>
      <w:szCs w:val="22"/>
    </w:rPr>
  </w:style>
  <w:style w:type="paragraph" w:styleId="ListParagraph">
    <w:name w:val="List Paragraph"/>
    <w:basedOn w:val="Normal"/>
    <w:uiPriority w:val="34"/>
    <w:qFormat/>
    <w:rsid w:val="00317403"/>
    <w:pPr>
      <w:spacing w:after="200" w:line="276" w:lineRule="auto"/>
      <w:ind w:left="720"/>
      <w:contextualSpacing/>
      <w:jc w:val="left"/>
    </w:pPr>
    <w:rPr>
      <w:rFonts w:eastAsia="Times New Roman"/>
    </w:rPr>
  </w:style>
  <w:style w:type="character" w:styleId="Hyperlink">
    <w:name w:val="Hyperlink"/>
    <w:uiPriority w:val="99"/>
    <w:unhideWhenUsed/>
    <w:rsid w:val="00317403"/>
    <w:rPr>
      <w:color w:val="0000FF"/>
      <w:u w:val="single"/>
    </w:rPr>
  </w:style>
  <w:style w:type="character" w:styleId="CommentReference">
    <w:name w:val="annotation reference"/>
    <w:uiPriority w:val="99"/>
    <w:semiHidden/>
    <w:unhideWhenUsed/>
    <w:rsid w:val="00317403"/>
    <w:rPr>
      <w:sz w:val="16"/>
      <w:szCs w:val="16"/>
    </w:rPr>
  </w:style>
  <w:style w:type="paragraph" w:styleId="CommentText">
    <w:name w:val="annotation text"/>
    <w:basedOn w:val="Normal"/>
    <w:link w:val="CommentTextChar"/>
    <w:uiPriority w:val="99"/>
    <w:unhideWhenUsed/>
    <w:rsid w:val="00317403"/>
    <w:rPr>
      <w:sz w:val="20"/>
      <w:szCs w:val="20"/>
    </w:rPr>
  </w:style>
  <w:style w:type="character" w:customStyle="1" w:styleId="CommentTextChar">
    <w:name w:val="Comment Text Char"/>
    <w:basedOn w:val="DefaultParagraphFont"/>
    <w:link w:val="CommentText"/>
    <w:uiPriority w:val="99"/>
    <w:rsid w:val="00317403"/>
  </w:style>
  <w:style w:type="character" w:customStyle="1" w:styleId="CommentSubjectChar">
    <w:name w:val="Comment Subject Char"/>
    <w:link w:val="CommentSubject"/>
    <w:uiPriority w:val="99"/>
    <w:rsid w:val="00317403"/>
    <w:rPr>
      <w:b/>
      <w:bCs/>
      <w:lang w:val="x-none" w:eastAsia="x-none"/>
    </w:rPr>
  </w:style>
  <w:style w:type="paragraph" w:styleId="CommentSubject">
    <w:name w:val="annotation subject"/>
    <w:basedOn w:val="CommentText"/>
    <w:next w:val="CommentText"/>
    <w:link w:val="CommentSubjectChar"/>
    <w:uiPriority w:val="99"/>
    <w:semiHidden/>
    <w:unhideWhenUsed/>
    <w:rsid w:val="00317403"/>
    <w:rPr>
      <w:b/>
      <w:bCs/>
      <w:lang w:val="x-none" w:eastAsia="x-none"/>
    </w:rPr>
  </w:style>
  <w:style w:type="paragraph" w:styleId="FootnoteText">
    <w:name w:val="footnote text"/>
    <w:basedOn w:val="Normal"/>
    <w:link w:val="FootnoteTextChar"/>
    <w:uiPriority w:val="99"/>
    <w:unhideWhenUsed/>
    <w:rsid w:val="00317403"/>
    <w:rPr>
      <w:sz w:val="20"/>
      <w:szCs w:val="20"/>
    </w:rPr>
  </w:style>
  <w:style w:type="character" w:customStyle="1" w:styleId="FootnoteTextChar">
    <w:name w:val="Footnote Text Char"/>
    <w:basedOn w:val="DefaultParagraphFont"/>
    <w:link w:val="FootnoteText"/>
    <w:uiPriority w:val="99"/>
    <w:rsid w:val="00317403"/>
  </w:style>
  <w:style w:type="character" w:styleId="FootnoteReference">
    <w:name w:val="footnote reference"/>
    <w:uiPriority w:val="99"/>
    <w:unhideWhenUsed/>
    <w:rsid w:val="00317403"/>
    <w:rPr>
      <w:vertAlign w:val="superscript"/>
    </w:rPr>
  </w:style>
  <w:style w:type="paragraph" w:styleId="DocumentMap">
    <w:name w:val="Document Map"/>
    <w:basedOn w:val="Normal"/>
    <w:link w:val="DocumentMapChar"/>
    <w:uiPriority w:val="99"/>
    <w:semiHidden/>
    <w:rsid w:val="003B5D9C"/>
    <w:pPr>
      <w:shd w:val="clear" w:color="auto" w:fill="000080"/>
    </w:pPr>
    <w:rPr>
      <w:rFonts w:ascii="Tahoma" w:hAnsi="Tahoma" w:cs="Tahoma"/>
    </w:rPr>
  </w:style>
  <w:style w:type="character" w:customStyle="1" w:styleId="DocumentMapChar">
    <w:name w:val="Document Map Char"/>
    <w:link w:val="DocumentMap"/>
    <w:uiPriority w:val="99"/>
    <w:semiHidden/>
    <w:rsid w:val="003B5D9C"/>
    <w:rPr>
      <w:rFonts w:ascii="Tahoma" w:hAnsi="Tahoma" w:cs="Tahoma"/>
      <w:sz w:val="24"/>
      <w:szCs w:val="22"/>
      <w:shd w:val="clear" w:color="auto" w:fill="000080"/>
    </w:rPr>
  </w:style>
  <w:style w:type="paragraph" w:styleId="TOC1">
    <w:name w:val="toc 1"/>
    <w:basedOn w:val="Normal"/>
    <w:next w:val="Normal"/>
    <w:autoRedefine/>
    <w:uiPriority w:val="39"/>
    <w:rsid w:val="00FD2CB3"/>
    <w:pPr>
      <w:tabs>
        <w:tab w:val="left" w:pos="990"/>
        <w:tab w:val="right" w:leader="dot" w:pos="9360"/>
      </w:tabs>
      <w:spacing w:before="120" w:after="120"/>
      <w:ind w:left="720" w:right="720" w:hanging="720"/>
      <w:jc w:val="center"/>
    </w:pPr>
    <w:rPr>
      <w:rFonts w:cs="Arial"/>
      <w:b/>
      <w:noProof/>
      <w:sz w:val="28"/>
      <w:szCs w:val="28"/>
    </w:rPr>
  </w:style>
  <w:style w:type="paragraph" w:styleId="TOC2">
    <w:name w:val="toc 2"/>
    <w:basedOn w:val="Normal"/>
    <w:next w:val="Normal"/>
    <w:autoRedefine/>
    <w:uiPriority w:val="39"/>
    <w:rsid w:val="00FD2CB3"/>
    <w:pPr>
      <w:tabs>
        <w:tab w:val="left" w:pos="1080"/>
        <w:tab w:val="left" w:pos="1170"/>
        <w:tab w:val="right" w:leader="dot" w:pos="9350"/>
      </w:tabs>
      <w:ind w:left="1152" w:hanging="720"/>
      <w:jc w:val="left"/>
    </w:pPr>
    <w:rPr>
      <w:rFonts w:cs="Arial"/>
    </w:rPr>
  </w:style>
  <w:style w:type="paragraph" w:styleId="TOC3">
    <w:name w:val="toc 3"/>
    <w:basedOn w:val="Normal"/>
    <w:next w:val="Normal"/>
    <w:autoRedefine/>
    <w:uiPriority w:val="39"/>
    <w:rsid w:val="003B5D9C"/>
    <w:pPr>
      <w:tabs>
        <w:tab w:val="left" w:pos="1890"/>
        <w:tab w:val="right" w:leader="dot" w:pos="9350"/>
      </w:tabs>
      <w:ind w:left="1440" w:hanging="360"/>
    </w:pPr>
    <w:rPr>
      <w:rFonts w:cs="Arial"/>
    </w:rPr>
  </w:style>
  <w:style w:type="paragraph" w:styleId="TOC4">
    <w:name w:val="toc 4"/>
    <w:basedOn w:val="Normal"/>
    <w:next w:val="Normal"/>
    <w:autoRedefine/>
    <w:uiPriority w:val="39"/>
    <w:rsid w:val="003B5D9C"/>
    <w:pPr>
      <w:ind w:left="720"/>
    </w:pPr>
    <w:rPr>
      <w:rFonts w:cs="Arial"/>
    </w:rPr>
  </w:style>
  <w:style w:type="paragraph" w:styleId="TOC5">
    <w:name w:val="toc 5"/>
    <w:basedOn w:val="Normal"/>
    <w:next w:val="Normal"/>
    <w:autoRedefine/>
    <w:uiPriority w:val="39"/>
    <w:rsid w:val="003B5D9C"/>
    <w:pPr>
      <w:ind w:left="960"/>
    </w:pPr>
    <w:rPr>
      <w:rFonts w:cs="Arial"/>
    </w:rPr>
  </w:style>
  <w:style w:type="paragraph" w:styleId="TOC6">
    <w:name w:val="toc 6"/>
    <w:basedOn w:val="Normal"/>
    <w:next w:val="Normal"/>
    <w:autoRedefine/>
    <w:uiPriority w:val="39"/>
    <w:rsid w:val="003B5D9C"/>
    <w:pPr>
      <w:ind w:left="1200"/>
    </w:pPr>
    <w:rPr>
      <w:rFonts w:cs="Arial"/>
    </w:rPr>
  </w:style>
  <w:style w:type="paragraph" w:styleId="TOC7">
    <w:name w:val="toc 7"/>
    <w:basedOn w:val="Normal"/>
    <w:next w:val="Normal"/>
    <w:autoRedefine/>
    <w:uiPriority w:val="39"/>
    <w:rsid w:val="003B5D9C"/>
    <w:pPr>
      <w:ind w:left="1440"/>
    </w:pPr>
    <w:rPr>
      <w:rFonts w:cs="Arial"/>
    </w:rPr>
  </w:style>
  <w:style w:type="paragraph" w:styleId="TOC8">
    <w:name w:val="toc 8"/>
    <w:basedOn w:val="Normal"/>
    <w:next w:val="Normal"/>
    <w:autoRedefine/>
    <w:uiPriority w:val="39"/>
    <w:rsid w:val="003B5D9C"/>
    <w:pPr>
      <w:ind w:left="1680"/>
    </w:pPr>
    <w:rPr>
      <w:rFonts w:cs="Arial"/>
    </w:rPr>
  </w:style>
  <w:style w:type="paragraph" w:styleId="TOC9">
    <w:name w:val="toc 9"/>
    <w:basedOn w:val="Normal"/>
    <w:next w:val="Normal"/>
    <w:autoRedefine/>
    <w:uiPriority w:val="39"/>
    <w:rsid w:val="003B5D9C"/>
    <w:pPr>
      <w:ind w:left="1920"/>
    </w:pPr>
    <w:rPr>
      <w:rFonts w:cs="Arial"/>
    </w:rPr>
  </w:style>
  <w:style w:type="paragraph" w:styleId="BodyTextIndent">
    <w:name w:val="Body Text Indent"/>
    <w:basedOn w:val="Normal"/>
    <w:link w:val="BodyTextIndentChar"/>
    <w:semiHidden/>
    <w:rsid w:val="003B5D9C"/>
    <w:pPr>
      <w:spacing w:before="240"/>
      <w:ind w:left="360"/>
    </w:pPr>
    <w:rPr>
      <w:rFonts w:cs="Arial"/>
    </w:rPr>
  </w:style>
  <w:style w:type="character" w:customStyle="1" w:styleId="BodyTextIndentChar">
    <w:name w:val="Body Text Indent Char"/>
    <w:link w:val="BodyTextIndent"/>
    <w:semiHidden/>
    <w:rsid w:val="003B5D9C"/>
    <w:rPr>
      <w:rFonts w:ascii="Arial" w:hAnsi="Arial" w:cs="Arial"/>
      <w:sz w:val="24"/>
      <w:szCs w:val="22"/>
    </w:rPr>
  </w:style>
  <w:style w:type="paragraph" w:styleId="TableofFigures">
    <w:name w:val="table of figures"/>
    <w:basedOn w:val="Normal"/>
    <w:next w:val="Normal"/>
    <w:uiPriority w:val="99"/>
    <w:rsid w:val="003B5D9C"/>
    <w:pPr>
      <w:spacing w:after="120"/>
      <w:ind w:left="475" w:hanging="475"/>
    </w:pPr>
    <w:rPr>
      <w:rFonts w:cs="Arial"/>
    </w:rPr>
  </w:style>
  <w:style w:type="paragraph" w:styleId="BodyText2">
    <w:name w:val="Body Text 2"/>
    <w:basedOn w:val="Normal"/>
    <w:link w:val="BodyText2Char"/>
    <w:semiHidden/>
    <w:rsid w:val="003B5D9C"/>
    <w:pPr>
      <w:autoSpaceDE w:val="0"/>
      <w:autoSpaceDN w:val="0"/>
      <w:adjustRightInd w:val="0"/>
    </w:pPr>
    <w:rPr>
      <w:rFonts w:cs="Arial"/>
      <w:sz w:val="20"/>
      <w:szCs w:val="20"/>
    </w:rPr>
  </w:style>
  <w:style w:type="character" w:customStyle="1" w:styleId="BodyText2Char">
    <w:name w:val="Body Text 2 Char"/>
    <w:link w:val="BodyText2"/>
    <w:semiHidden/>
    <w:rsid w:val="003B5D9C"/>
    <w:rPr>
      <w:rFonts w:ascii="Arial" w:hAnsi="Arial" w:cs="Arial"/>
    </w:rPr>
  </w:style>
  <w:style w:type="paragraph" w:customStyle="1" w:styleId="Figure">
    <w:name w:val="Figure"/>
    <w:basedOn w:val="Normal"/>
    <w:rsid w:val="003B5D9C"/>
    <w:pPr>
      <w:spacing w:after="120"/>
      <w:jc w:val="center"/>
    </w:pPr>
    <w:rPr>
      <w:rFonts w:ascii="Palatino" w:hAnsi="Palatino"/>
      <w:b/>
      <w:bCs/>
      <w:szCs w:val="20"/>
    </w:rPr>
  </w:style>
  <w:style w:type="paragraph" w:customStyle="1" w:styleId="Bullet1">
    <w:name w:val="Bullet 1"/>
    <w:basedOn w:val="Normal"/>
    <w:rsid w:val="003B5D9C"/>
    <w:pPr>
      <w:numPr>
        <w:numId w:val="10"/>
      </w:numPr>
      <w:spacing w:before="60" w:after="60"/>
      <w:jc w:val="left"/>
    </w:pPr>
    <w:rPr>
      <w:rFonts w:ascii="Palatino" w:hAnsi="Palatino"/>
    </w:rPr>
  </w:style>
  <w:style w:type="paragraph" w:customStyle="1" w:styleId="Default">
    <w:name w:val="Default"/>
    <w:rsid w:val="003B5D9C"/>
    <w:pPr>
      <w:autoSpaceDE w:val="0"/>
      <w:autoSpaceDN w:val="0"/>
      <w:adjustRightInd w:val="0"/>
    </w:pPr>
    <w:rPr>
      <w:rFonts w:ascii="Cambria" w:hAnsi="Cambria" w:cs="Cambria"/>
      <w:color w:val="000000"/>
      <w:sz w:val="24"/>
      <w:szCs w:val="24"/>
    </w:rPr>
  </w:style>
  <w:style w:type="paragraph" w:customStyle="1" w:styleId="Table">
    <w:name w:val="Table"/>
    <w:basedOn w:val="Normal"/>
    <w:rsid w:val="003B5D9C"/>
    <w:pPr>
      <w:spacing w:after="120"/>
      <w:jc w:val="center"/>
    </w:pPr>
    <w:rPr>
      <w:rFonts w:ascii="Palatino" w:hAnsi="Palatino" w:cs="Tahoma"/>
      <w:b/>
      <w:snapToGrid w:val="0"/>
      <w:szCs w:val="20"/>
    </w:rPr>
  </w:style>
  <w:style w:type="character" w:customStyle="1" w:styleId="apple-style-span">
    <w:name w:val="apple-style-span"/>
    <w:basedOn w:val="DefaultParagraphFont"/>
    <w:rsid w:val="003B5D9C"/>
  </w:style>
  <w:style w:type="character" w:styleId="SubtleEmphasis">
    <w:name w:val="Subtle Emphasis"/>
    <w:uiPriority w:val="19"/>
    <w:qFormat/>
    <w:rsid w:val="003B5D9C"/>
    <w:rPr>
      <w:i/>
      <w:iCs/>
      <w:color w:val="808080"/>
    </w:rPr>
  </w:style>
  <w:style w:type="character" w:styleId="Emphasis">
    <w:name w:val="Emphasis"/>
    <w:uiPriority w:val="20"/>
    <w:qFormat/>
    <w:rsid w:val="003B5D9C"/>
    <w:rPr>
      <w:i/>
      <w:iCs/>
    </w:rPr>
  </w:style>
  <w:style w:type="paragraph" w:customStyle="1" w:styleId="Bullet2">
    <w:name w:val="Bullet 2"/>
    <w:basedOn w:val="Normal"/>
    <w:next w:val="Normal"/>
    <w:rsid w:val="003B5D9C"/>
    <w:pPr>
      <w:numPr>
        <w:numId w:val="11"/>
      </w:numPr>
      <w:spacing w:before="60" w:after="60"/>
      <w:jc w:val="left"/>
    </w:pPr>
    <w:rPr>
      <w:rFonts w:ascii="Palatino" w:hAnsi="Palatino"/>
    </w:rPr>
  </w:style>
  <w:style w:type="paragraph" w:customStyle="1" w:styleId="Pa16">
    <w:name w:val="Pa16"/>
    <w:basedOn w:val="Normal"/>
    <w:next w:val="Normal"/>
    <w:uiPriority w:val="99"/>
    <w:rsid w:val="003B5D9C"/>
    <w:pPr>
      <w:autoSpaceDE w:val="0"/>
      <w:autoSpaceDN w:val="0"/>
      <w:adjustRightInd w:val="0"/>
      <w:spacing w:line="171" w:lineRule="atLeast"/>
      <w:jc w:val="left"/>
    </w:pPr>
    <w:rPr>
      <w:rFonts w:cs="Arial"/>
    </w:rPr>
  </w:style>
  <w:style w:type="character" w:customStyle="1" w:styleId="A10">
    <w:name w:val="A10"/>
    <w:uiPriority w:val="99"/>
    <w:rsid w:val="003B5D9C"/>
    <w:rPr>
      <w:color w:val="000000"/>
      <w:sz w:val="17"/>
      <w:szCs w:val="17"/>
    </w:rPr>
  </w:style>
  <w:style w:type="paragraph" w:customStyle="1" w:styleId="Pa11">
    <w:name w:val="Pa11"/>
    <w:basedOn w:val="Normal"/>
    <w:next w:val="Normal"/>
    <w:uiPriority w:val="99"/>
    <w:rsid w:val="003B5D9C"/>
    <w:pPr>
      <w:autoSpaceDE w:val="0"/>
      <w:autoSpaceDN w:val="0"/>
      <w:adjustRightInd w:val="0"/>
      <w:spacing w:line="171" w:lineRule="atLeast"/>
      <w:jc w:val="left"/>
    </w:pPr>
    <w:rPr>
      <w:rFonts w:cs="Arial"/>
    </w:rPr>
  </w:style>
  <w:style w:type="paragraph" w:styleId="ListBullet">
    <w:name w:val="List Bullet"/>
    <w:basedOn w:val="Normal"/>
    <w:semiHidden/>
    <w:rsid w:val="003B5D9C"/>
    <w:pPr>
      <w:numPr>
        <w:numId w:val="12"/>
      </w:numPr>
      <w:tabs>
        <w:tab w:val="clear" w:pos="360"/>
        <w:tab w:val="num" w:pos="720"/>
      </w:tabs>
      <w:ind w:left="720"/>
    </w:pPr>
    <w:rPr>
      <w:rFonts w:cs="Arial"/>
      <w:snapToGrid w:val="0"/>
      <w:szCs w:val="20"/>
    </w:rPr>
  </w:style>
  <w:style w:type="paragraph" w:customStyle="1" w:styleId="NumberedList">
    <w:name w:val="Numbered List"/>
    <w:basedOn w:val="Normal"/>
    <w:rsid w:val="003B5D9C"/>
    <w:pPr>
      <w:numPr>
        <w:numId w:val="13"/>
      </w:numPr>
      <w:spacing w:before="40" w:after="40"/>
      <w:jc w:val="left"/>
    </w:pPr>
    <w:rPr>
      <w:rFonts w:ascii="Palatino" w:hAnsi="Palatino"/>
      <w:szCs w:val="20"/>
    </w:rPr>
  </w:style>
  <w:style w:type="paragraph" w:styleId="BodyTextIndent2">
    <w:name w:val="Body Text Indent 2"/>
    <w:basedOn w:val="Normal"/>
    <w:link w:val="BodyTextIndent2Char"/>
    <w:semiHidden/>
    <w:rsid w:val="003B5D9C"/>
    <w:pPr>
      <w:ind w:firstLine="720"/>
    </w:pPr>
    <w:rPr>
      <w:rFonts w:ascii="Times New Roman" w:hAnsi="Times New Roman"/>
      <w:spacing w:val="4"/>
    </w:rPr>
  </w:style>
  <w:style w:type="character" w:customStyle="1" w:styleId="BodyTextIndent2Char">
    <w:name w:val="Body Text Indent 2 Char"/>
    <w:link w:val="BodyTextIndent2"/>
    <w:semiHidden/>
    <w:rsid w:val="003B5D9C"/>
    <w:rPr>
      <w:rFonts w:ascii="Times New Roman" w:hAnsi="Times New Roman"/>
      <w:spacing w:val="4"/>
      <w:sz w:val="24"/>
      <w:szCs w:val="22"/>
    </w:rPr>
  </w:style>
  <w:style w:type="paragraph" w:styleId="Index1">
    <w:name w:val="index 1"/>
    <w:basedOn w:val="Normal"/>
    <w:next w:val="Normal"/>
    <w:autoRedefine/>
    <w:semiHidden/>
    <w:rsid w:val="003B5D9C"/>
    <w:pPr>
      <w:ind w:left="240" w:hanging="240"/>
    </w:pPr>
    <w:rPr>
      <w:rFonts w:cs="Arial"/>
      <w:bCs/>
    </w:rPr>
  </w:style>
  <w:style w:type="paragraph" w:styleId="Index2">
    <w:name w:val="index 2"/>
    <w:basedOn w:val="Normal"/>
    <w:next w:val="Normal"/>
    <w:autoRedefine/>
    <w:semiHidden/>
    <w:rsid w:val="003B5D9C"/>
    <w:pPr>
      <w:ind w:left="480" w:hanging="240"/>
    </w:pPr>
    <w:rPr>
      <w:rFonts w:cs="Arial"/>
      <w:bCs/>
    </w:rPr>
  </w:style>
  <w:style w:type="paragraph" w:styleId="Index3">
    <w:name w:val="index 3"/>
    <w:basedOn w:val="Normal"/>
    <w:next w:val="Normal"/>
    <w:autoRedefine/>
    <w:semiHidden/>
    <w:rsid w:val="003B5D9C"/>
    <w:pPr>
      <w:ind w:left="720" w:hanging="240"/>
    </w:pPr>
    <w:rPr>
      <w:rFonts w:cs="Arial"/>
      <w:bCs/>
    </w:rPr>
  </w:style>
  <w:style w:type="paragraph" w:styleId="Index4">
    <w:name w:val="index 4"/>
    <w:basedOn w:val="Normal"/>
    <w:next w:val="Normal"/>
    <w:autoRedefine/>
    <w:semiHidden/>
    <w:rsid w:val="003B5D9C"/>
    <w:pPr>
      <w:ind w:left="960" w:hanging="240"/>
    </w:pPr>
    <w:rPr>
      <w:rFonts w:cs="Arial"/>
      <w:bCs/>
    </w:rPr>
  </w:style>
  <w:style w:type="paragraph" w:styleId="Index5">
    <w:name w:val="index 5"/>
    <w:basedOn w:val="Normal"/>
    <w:next w:val="Normal"/>
    <w:autoRedefine/>
    <w:semiHidden/>
    <w:rsid w:val="003B5D9C"/>
    <w:pPr>
      <w:ind w:left="1200" w:hanging="240"/>
    </w:pPr>
    <w:rPr>
      <w:rFonts w:cs="Arial"/>
      <w:bCs/>
    </w:rPr>
  </w:style>
  <w:style w:type="paragraph" w:styleId="Index6">
    <w:name w:val="index 6"/>
    <w:basedOn w:val="Normal"/>
    <w:next w:val="Normal"/>
    <w:autoRedefine/>
    <w:semiHidden/>
    <w:rsid w:val="003B5D9C"/>
    <w:pPr>
      <w:ind w:left="1440" w:hanging="240"/>
    </w:pPr>
    <w:rPr>
      <w:rFonts w:cs="Arial"/>
      <w:bCs/>
    </w:rPr>
  </w:style>
  <w:style w:type="paragraph" w:styleId="Index7">
    <w:name w:val="index 7"/>
    <w:basedOn w:val="Normal"/>
    <w:next w:val="Normal"/>
    <w:autoRedefine/>
    <w:semiHidden/>
    <w:rsid w:val="003B5D9C"/>
    <w:pPr>
      <w:ind w:left="1680" w:hanging="240"/>
    </w:pPr>
    <w:rPr>
      <w:rFonts w:cs="Arial"/>
      <w:bCs/>
    </w:rPr>
  </w:style>
  <w:style w:type="paragraph" w:styleId="Index8">
    <w:name w:val="index 8"/>
    <w:basedOn w:val="Normal"/>
    <w:next w:val="Normal"/>
    <w:autoRedefine/>
    <w:semiHidden/>
    <w:rsid w:val="003B5D9C"/>
    <w:pPr>
      <w:ind w:left="1920" w:hanging="240"/>
    </w:pPr>
    <w:rPr>
      <w:rFonts w:cs="Arial"/>
      <w:bCs/>
    </w:rPr>
  </w:style>
  <w:style w:type="paragraph" w:styleId="Index9">
    <w:name w:val="index 9"/>
    <w:basedOn w:val="Normal"/>
    <w:next w:val="Normal"/>
    <w:autoRedefine/>
    <w:semiHidden/>
    <w:rsid w:val="003B5D9C"/>
    <w:pPr>
      <w:ind w:left="2160" w:hanging="240"/>
    </w:pPr>
    <w:rPr>
      <w:rFonts w:cs="Arial"/>
      <w:bCs/>
    </w:rPr>
  </w:style>
  <w:style w:type="paragraph" w:styleId="IndexHeading">
    <w:name w:val="index heading"/>
    <w:basedOn w:val="Normal"/>
    <w:next w:val="Index1"/>
    <w:semiHidden/>
    <w:rsid w:val="003B5D9C"/>
    <w:rPr>
      <w:rFonts w:cs="Arial"/>
      <w:bCs/>
    </w:rPr>
  </w:style>
  <w:style w:type="paragraph" w:styleId="BodyText3">
    <w:name w:val="Body Text 3"/>
    <w:basedOn w:val="Normal"/>
    <w:link w:val="BodyText3Char"/>
    <w:semiHidden/>
    <w:rsid w:val="003B5D9C"/>
    <w:rPr>
      <w:b/>
      <w:bCs/>
    </w:rPr>
  </w:style>
  <w:style w:type="character" w:customStyle="1" w:styleId="BodyText3Char">
    <w:name w:val="Body Text 3 Char"/>
    <w:link w:val="BodyText3"/>
    <w:semiHidden/>
    <w:rsid w:val="003B5D9C"/>
    <w:rPr>
      <w:rFonts w:ascii="Arial" w:hAnsi="Arial"/>
      <w:b/>
      <w:bCs/>
      <w:sz w:val="24"/>
      <w:szCs w:val="22"/>
    </w:rPr>
  </w:style>
  <w:style w:type="character" w:customStyle="1" w:styleId="d1">
    <w:name w:val="d1"/>
    <w:rsid w:val="003B5D9C"/>
    <w:rPr>
      <w:sz w:val="18"/>
      <w:szCs w:val="18"/>
    </w:rPr>
  </w:style>
  <w:style w:type="character" w:styleId="FollowedHyperlink">
    <w:name w:val="FollowedHyperlink"/>
    <w:uiPriority w:val="99"/>
    <w:semiHidden/>
    <w:rsid w:val="003B5D9C"/>
    <w:rPr>
      <w:color w:val="800080"/>
      <w:u w:val="single"/>
    </w:rPr>
  </w:style>
  <w:style w:type="paragraph" w:styleId="BodyTextIndent3">
    <w:name w:val="Body Text Indent 3"/>
    <w:basedOn w:val="Normal"/>
    <w:link w:val="BodyTextIndent3Char"/>
    <w:semiHidden/>
    <w:rsid w:val="003B5D9C"/>
    <w:pPr>
      <w:spacing w:line="360" w:lineRule="auto"/>
      <w:ind w:firstLine="720"/>
    </w:pPr>
    <w:rPr>
      <w:rFonts w:cs="Arial"/>
      <w:bCs/>
      <w:i/>
      <w:iCs/>
    </w:rPr>
  </w:style>
  <w:style w:type="character" w:customStyle="1" w:styleId="BodyTextIndent3Char">
    <w:name w:val="Body Text Indent 3 Char"/>
    <w:link w:val="BodyTextIndent3"/>
    <w:semiHidden/>
    <w:rsid w:val="003B5D9C"/>
    <w:rPr>
      <w:rFonts w:ascii="Arial" w:hAnsi="Arial" w:cs="Arial"/>
      <w:bCs/>
      <w:i/>
      <w:iCs/>
      <w:sz w:val="24"/>
      <w:szCs w:val="22"/>
    </w:rPr>
  </w:style>
  <w:style w:type="paragraph" w:styleId="PlainText">
    <w:name w:val="Plain Text"/>
    <w:basedOn w:val="Normal"/>
    <w:link w:val="PlainTextChar"/>
    <w:uiPriority w:val="99"/>
    <w:semiHidden/>
    <w:rsid w:val="003B5D9C"/>
    <w:rPr>
      <w:rFonts w:ascii="Courier New" w:hAnsi="Courier New"/>
      <w:sz w:val="20"/>
      <w:szCs w:val="20"/>
    </w:rPr>
  </w:style>
  <w:style w:type="character" w:customStyle="1" w:styleId="PlainTextChar">
    <w:name w:val="Plain Text Char"/>
    <w:link w:val="PlainText"/>
    <w:uiPriority w:val="99"/>
    <w:semiHidden/>
    <w:rsid w:val="003B5D9C"/>
    <w:rPr>
      <w:rFonts w:ascii="Courier New" w:hAnsi="Courier New"/>
    </w:rPr>
  </w:style>
  <w:style w:type="paragraph" w:customStyle="1" w:styleId="Technical4">
    <w:name w:val="Technical 4"/>
    <w:rsid w:val="003B5D9C"/>
    <w:pPr>
      <w:tabs>
        <w:tab w:val="left" w:pos="-720"/>
      </w:tabs>
      <w:suppressAutoHyphens/>
    </w:pPr>
    <w:rPr>
      <w:rFonts w:ascii="TmsRmn 12pt" w:hAnsi="TmsRmn 12pt"/>
      <w:b/>
      <w:sz w:val="24"/>
    </w:rPr>
  </w:style>
  <w:style w:type="paragraph" w:styleId="BlockText">
    <w:name w:val="Block Text"/>
    <w:basedOn w:val="Normal"/>
    <w:semiHidden/>
    <w:rsid w:val="003B5D9C"/>
    <w:pPr>
      <w:spacing w:after="120"/>
      <w:ind w:left="1440" w:right="1440"/>
    </w:pPr>
    <w:rPr>
      <w:rFonts w:cs="Arial"/>
      <w:bCs/>
    </w:rPr>
  </w:style>
  <w:style w:type="paragraph" w:styleId="Title">
    <w:name w:val="Title"/>
    <w:basedOn w:val="Normal"/>
    <w:link w:val="TitleChar"/>
    <w:uiPriority w:val="10"/>
    <w:qFormat/>
    <w:rsid w:val="003B5D9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B5D9C"/>
    <w:rPr>
      <w:rFonts w:ascii="Cambria" w:eastAsia="Times New Roman" w:hAnsi="Cambria" w:cs="Times New Roman"/>
      <w:b/>
      <w:bCs/>
      <w:kern w:val="28"/>
      <w:sz w:val="32"/>
      <w:szCs w:val="32"/>
    </w:rPr>
  </w:style>
  <w:style w:type="character" w:customStyle="1" w:styleId="emailstyle18">
    <w:name w:val="emailstyle18"/>
    <w:rsid w:val="003B5D9C"/>
    <w:rPr>
      <w:rFonts w:ascii="Arial" w:hAnsi="Arial" w:cs="Arial" w:hint="default"/>
      <w:color w:val="000080"/>
    </w:rPr>
  </w:style>
  <w:style w:type="paragraph" w:customStyle="1" w:styleId="Style2">
    <w:name w:val="Style 2"/>
    <w:basedOn w:val="Normal"/>
    <w:rsid w:val="003B5D9C"/>
    <w:pPr>
      <w:widowControl w:val="0"/>
      <w:autoSpaceDE w:val="0"/>
      <w:autoSpaceDN w:val="0"/>
      <w:spacing w:line="324" w:lineRule="atLeast"/>
      <w:ind w:left="72" w:right="72"/>
    </w:pPr>
    <w:rPr>
      <w:rFonts w:ascii="Times New Roman" w:hAnsi="Times New Roman"/>
    </w:rPr>
  </w:style>
  <w:style w:type="paragraph" w:customStyle="1" w:styleId="Style3">
    <w:name w:val="Style 3"/>
    <w:basedOn w:val="Normal"/>
    <w:rsid w:val="003B5D9C"/>
    <w:pPr>
      <w:widowControl w:val="0"/>
      <w:autoSpaceDE w:val="0"/>
      <w:autoSpaceDN w:val="0"/>
      <w:ind w:left="72"/>
    </w:pPr>
    <w:rPr>
      <w:rFonts w:ascii="Times New Roman" w:hAnsi="Times New Roman"/>
    </w:rPr>
  </w:style>
  <w:style w:type="paragraph" w:customStyle="1" w:styleId="Style1">
    <w:name w:val="Style 1"/>
    <w:basedOn w:val="Normal"/>
    <w:rsid w:val="003B5D9C"/>
    <w:pPr>
      <w:widowControl w:val="0"/>
      <w:autoSpaceDE w:val="0"/>
      <w:autoSpaceDN w:val="0"/>
      <w:ind w:left="1296"/>
    </w:pPr>
    <w:rPr>
      <w:rFonts w:ascii="Times New Roman" w:hAnsi="Times New Roman"/>
    </w:rPr>
  </w:style>
  <w:style w:type="paragraph" w:customStyle="1" w:styleId="Style4">
    <w:name w:val="Style 4"/>
    <w:basedOn w:val="Normal"/>
    <w:rsid w:val="003B5D9C"/>
    <w:pPr>
      <w:widowControl w:val="0"/>
      <w:autoSpaceDE w:val="0"/>
      <w:autoSpaceDN w:val="0"/>
      <w:spacing w:line="324" w:lineRule="atLeast"/>
      <w:ind w:left="1368" w:right="72"/>
    </w:pPr>
    <w:rPr>
      <w:rFonts w:ascii="Times New Roman" w:hAnsi="Times New Roman"/>
    </w:rPr>
  </w:style>
  <w:style w:type="paragraph" w:customStyle="1" w:styleId="Style5">
    <w:name w:val="Style 5"/>
    <w:basedOn w:val="Normal"/>
    <w:rsid w:val="003B5D9C"/>
    <w:pPr>
      <w:widowControl w:val="0"/>
      <w:autoSpaceDE w:val="0"/>
      <w:autoSpaceDN w:val="0"/>
      <w:ind w:left="108"/>
    </w:pPr>
    <w:rPr>
      <w:rFonts w:ascii="Times New Roman" w:hAnsi="Times New Roman"/>
    </w:rPr>
  </w:style>
  <w:style w:type="paragraph" w:customStyle="1" w:styleId="Style6">
    <w:name w:val="Style 6"/>
    <w:basedOn w:val="Normal"/>
    <w:rsid w:val="003B5D9C"/>
    <w:pPr>
      <w:widowControl w:val="0"/>
      <w:autoSpaceDE w:val="0"/>
      <w:autoSpaceDN w:val="0"/>
      <w:spacing w:line="324" w:lineRule="atLeast"/>
      <w:ind w:left="792"/>
    </w:pPr>
    <w:rPr>
      <w:rFonts w:ascii="Times New Roman" w:hAnsi="Times New Roman"/>
    </w:rPr>
  </w:style>
  <w:style w:type="paragraph" w:customStyle="1" w:styleId="Style7">
    <w:name w:val="Style 7"/>
    <w:basedOn w:val="Normal"/>
    <w:rsid w:val="003B5D9C"/>
    <w:pPr>
      <w:widowControl w:val="0"/>
      <w:autoSpaceDE w:val="0"/>
      <w:autoSpaceDN w:val="0"/>
      <w:spacing w:line="324" w:lineRule="atLeast"/>
    </w:pPr>
    <w:rPr>
      <w:rFonts w:ascii="Times New Roman" w:hAnsi="Times New Roman"/>
    </w:rPr>
  </w:style>
  <w:style w:type="character" w:customStyle="1" w:styleId="emailstyle15">
    <w:name w:val="emailstyle15"/>
    <w:rsid w:val="003B5D9C"/>
    <w:rPr>
      <w:rFonts w:ascii="Arial" w:hAnsi="Arial" w:cs="Arial"/>
      <w:color w:val="000000"/>
      <w:sz w:val="20"/>
    </w:rPr>
  </w:style>
  <w:style w:type="paragraph" w:customStyle="1" w:styleId="Style27">
    <w:name w:val="Style 27"/>
    <w:basedOn w:val="Normal"/>
    <w:rsid w:val="003B5D9C"/>
    <w:pPr>
      <w:widowControl w:val="0"/>
      <w:autoSpaceDE w:val="0"/>
      <w:autoSpaceDN w:val="0"/>
      <w:adjustRightInd w:val="0"/>
    </w:pPr>
    <w:rPr>
      <w:rFonts w:ascii="Times New Roman" w:hAnsi="Times New Roman"/>
    </w:rPr>
  </w:style>
  <w:style w:type="paragraph" w:customStyle="1" w:styleId="Style28">
    <w:name w:val="Style 28"/>
    <w:basedOn w:val="Normal"/>
    <w:rsid w:val="003B5D9C"/>
    <w:pPr>
      <w:widowControl w:val="0"/>
      <w:autoSpaceDE w:val="0"/>
      <w:autoSpaceDN w:val="0"/>
      <w:adjustRightInd w:val="0"/>
    </w:pPr>
    <w:rPr>
      <w:rFonts w:ascii="Times New Roman" w:hAnsi="Times New Roman"/>
    </w:rPr>
  </w:style>
  <w:style w:type="paragraph" w:customStyle="1" w:styleId="Style14">
    <w:name w:val="Style 14"/>
    <w:basedOn w:val="Normal"/>
    <w:rsid w:val="003B5D9C"/>
    <w:pPr>
      <w:widowControl w:val="0"/>
      <w:autoSpaceDE w:val="0"/>
      <w:autoSpaceDN w:val="0"/>
      <w:spacing w:before="252"/>
      <w:ind w:firstLine="360"/>
    </w:pPr>
    <w:rPr>
      <w:rFonts w:ascii="Times New Roman" w:hAnsi="Times New Roman"/>
    </w:rPr>
  </w:style>
  <w:style w:type="paragraph" w:customStyle="1" w:styleId="Style16">
    <w:name w:val="Style 16"/>
    <w:basedOn w:val="Normal"/>
    <w:rsid w:val="003B5D9C"/>
    <w:pPr>
      <w:widowControl w:val="0"/>
      <w:autoSpaceDE w:val="0"/>
      <w:autoSpaceDN w:val="0"/>
      <w:spacing w:before="10944" w:line="192" w:lineRule="atLeast"/>
      <w:jc w:val="center"/>
    </w:pPr>
    <w:rPr>
      <w:rFonts w:ascii="Times New Roman" w:hAnsi="Times New Roman"/>
    </w:rPr>
  </w:style>
  <w:style w:type="paragraph" w:customStyle="1" w:styleId="Style18">
    <w:name w:val="Style 18"/>
    <w:basedOn w:val="Normal"/>
    <w:rsid w:val="003B5D9C"/>
    <w:pPr>
      <w:widowControl w:val="0"/>
      <w:autoSpaceDE w:val="0"/>
      <w:autoSpaceDN w:val="0"/>
      <w:spacing w:after="11376"/>
    </w:pPr>
    <w:rPr>
      <w:rFonts w:ascii="Times New Roman" w:hAnsi="Times New Roman"/>
    </w:rPr>
  </w:style>
  <w:style w:type="paragraph" w:customStyle="1" w:styleId="Style13">
    <w:name w:val="Style 13"/>
    <w:basedOn w:val="Normal"/>
    <w:rsid w:val="003B5D9C"/>
    <w:pPr>
      <w:widowControl w:val="0"/>
      <w:autoSpaceDE w:val="0"/>
      <w:autoSpaceDN w:val="0"/>
      <w:spacing w:line="240" w:lineRule="exact"/>
      <w:ind w:right="72" w:firstLine="360"/>
    </w:pPr>
    <w:rPr>
      <w:rFonts w:ascii="Times New Roman" w:hAnsi="Times New Roman"/>
    </w:rPr>
  </w:style>
  <w:style w:type="paragraph" w:customStyle="1" w:styleId="Style26">
    <w:name w:val="Style 26"/>
    <w:basedOn w:val="Normal"/>
    <w:rsid w:val="003B5D9C"/>
    <w:pPr>
      <w:widowControl w:val="0"/>
      <w:autoSpaceDE w:val="0"/>
      <w:autoSpaceDN w:val="0"/>
      <w:spacing w:before="12924"/>
      <w:jc w:val="center"/>
    </w:pPr>
    <w:rPr>
      <w:rFonts w:ascii="Times New Roman" w:hAnsi="Times New Roman"/>
    </w:rPr>
  </w:style>
  <w:style w:type="paragraph" w:customStyle="1" w:styleId="Style10">
    <w:name w:val="Style 10"/>
    <w:basedOn w:val="Normal"/>
    <w:rsid w:val="003B5D9C"/>
    <w:pPr>
      <w:widowControl w:val="0"/>
      <w:autoSpaceDE w:val="0"/>
      <w:autoSpaceDN w:val="0"/>
      <w:spacing w:before="12708" w:line="192" w:lineRule="exact"/>
      <w:jc w:val="center"/>
    </w:pPr>
    <w:rPr>
      <w:rFonts w:ascii="Times New Roman" w:hAnsi="Times New Roman"/>
    </w:rPr>
  </w:style>
  <w:style w:type="paragraph" w:customStyle="1" w:styleId="Style21">
    <w:name w:val="Style 21"/>
    <w:basedOn w:val="Normal"/>
    <w:rsid w:val="003B5D9C"/>
    <w:pPr>
      <w:widowControl w:val="0"/>
      <w:autoSpaceDE w:val="0"/>
      <w:autoSpaceDN w:val="0"/>
      <w:spacing w:line="516" w:lineRule="atLeast"/>
    </w:pPr>
    <w:rPr>
      <w:rFonts w:ascii="Times New Roman" w:hAnsi="Times New Roman"/>
    </w:rPr>
  </w:style>
  <w:style w:type="paragraph" w:customStyle="1" w:styleId="Style22">
    <w:name w:val="Style 22"/>
    <w:basedOn w:val="Normal"/>
    <w:rsid w:val="003B5D9C"/>
    <w:pPr>
      <w:widowControl w:val="0"/>
      <w:autoSpaceDE w:val="0"/>
      <w:autoSpaceDN w:val="0"/>
      <w:spacing w:after="11916"/>
    </w:pPr>
    <w:rPr>
      <w:rFonts w:ascii="Times New Roman" w:hAnsi="Times New Roman"/>
    </w:rPr>
  </w:style>
  <w:style w:type="paragraph" w:customStyle="1" w:styleId="Style20">
    <w:name w:val="Style 20"/>
    <w:basedOn w:val="Normal"/>
    <w:rsid w:val="003B5D9C"/>
    <w:pPr>
      <w:widowControl w:val="0"/>
      <w:autoSpaceDE w:val="0"/>
      <w:autoSpaceDN w:val="0"/>
      <w:spacing w:line="192" w:lineRule="exact"/>
      <w:jc w:val="center"/>
    </w:pPr>
    <w:rPr>
      <w:rFonts w:ascii="Times New Roman" w:hAnsi="Times New Roman"/>
    </w:rPr>
  </w:style>
  <w:style w:type="paragraph" w:customStyle="1" w:styleId="Style15">
    <w:name w:val="Style 15"/>
    <w:basedOn w:val="Normal"/>
    <w:rsid w:val="003B5D9C"/>
    <w:pPr>
      <w:widowControl w:val="0"/>
      <w:autoSpaceDE w:val="0"/>
      <w:autoSpaceDN w:val="0"/>
      <w:spacing w:line="480" w:lineRule="auto"/>
    </w:pPr>
    <w:rPr>
      <w:rFonts w:ascii="Times New Roman" w:hAnsi="Times New Roman"/>
    </w:rPr>
  </w:style>
  <w:style w:type="paragraph" w:customStyle="1" w:styleId="Style23">
    <w:name w:val="Style 23"/>
    <w:basedOn w:val="Normal"/>
    <w:rsid w:val="003B5D9C"/>
    <w:pPr>
      <w:widowControl w:val="0"/>
      <w:autoSpaceDE w:val="0"/>
      <w:autoSpaceDN w:val="0"/>
      <w:spacing w:before="13104" w:line="192" w:lineRule="atLeast"/>
      <w:jc w:val="center"/>
    </w:pPr>
    <w:rPr>
      <w:rFonts w:ascii="Times New Roman" w:hAnsi="Times New Roman"/>
    </w:rPr>
  </w:style>
  <w:style w:type="paragraph" w:customStyle="1" w:styleId="Style11">
    <w:name w:val="Style 11"/>
    <w:basedOn w:val="Normal"/>
    <w:rsid w:val="003B5D9C"/>
    <w:pPr>
      <w:widowControl w:val="0"/>
      <w:autoSpaceDE w:val="0"/>
      <w:autoSpaceDN w:val="0"/>
      <w:spacing w:line="516" w:lineRule="atLeast"/>
      <w:ind w:right="3528"/>
    </w:pPr>
    <w:rPr>
      <w:rFonts w:ascii="Times New Roman" w:hAnsi="Times New Roman"/>
    </w:rPr>
  </w:style>
  <w:style w:type="paragraph" w:customStyle="1" w:styleId="Style29">
    <w:name w:val="Style 29"/>
    <w:basedOn w:val="Normal"/>
    <w:rsid w:val="003B5D9C"/>
    <w:pPr>
      <w:widowControl w:val="0"/>
      <w:autoSpaceDE w:val="0"/>
      <w:autoSpaceDN w:val="0"/>
      <w:ind w:left="720"/>
    </w:pPr>
    <w:rPr>
      <w:rFonts w:ascii="Times New Roman" w:hAnsi="Times New Roman"/>
    </w:rPr>
  </w:style>
  <w:style w:type="paragraph" w:customStyle="1" w:styleId="Style30">
    <w:name w:val="Style 30"/>
    <w:basedOn w:val="Normal"/>
    <w:rsid w:val="003B5D9C"/>
    <w:pPr>
      <w:widowControl w:val="0"/>
      <w:autoSpaceDE w:val="0"/>
      <w:autoSpaceDN w:val="0"/>
      <w:spacing w:after="11880" w:line="240" w:lineRule="exact"/>
      <w:ind w:right="216"/>
    </w:pPr>
    <w:rPr>
      <w:rFonts w:ascii="Times New Roman" w:hAnsi="Times New Roman"/>
    </w:rPr>
  </w:style>
  <w:style w:type="paragraph" w:customStyle="1" w:styleId="Style19">
    <w:name w:val="Style 19"/>
    <w:basedOn w:val="Normal"/>
    <w:rsid w:val="003B5D9C"/>
    <w:pPr>
      <w:widowControl w:val="0"/>
      <w:autoSpaceDE w:val="0"/>
      <w:autoSpaceDN w:val="0"/>
      <w:spacing w:before="108"/>
      <w:ind w:left="720" w:right="216" w:hanging="720"/>
    </w:pPr>
    <w:rPr>
      <w:rFonts w:ascii="Times New Roman" w:hAnsi="Times New Roman"/>
    </w:rPr>
  </w:style>
  <w:style w:type="paragraph" w:customStyle="1" w:styleId="Style25">
    <w:name w:val="Style 25"/>
    <w:basedOn w:val="Normal"/>
    <w:rsid w:val="003B5D9C"/>
    <w:pPr>
      <w:widowControl w:val="0"/>
      <w:autoSpaceDE w:val="0"/>
      <w:autoSpaceDN w:val="0"/>
      <w:spacing w:before="468" w:after="11556" w:line="456" w:lineRule="exact"/>
      <w:jc w:val="center"/>
    </w:pPr>
    <w:rPr>
      <w:rFonts w:ascii="Times New Roman" w:hAnsi="Times New Roman"/>
    </w:rPr>
  </w:style>
  <w:style w:type="paragraph" w:customStyle="1" w:styleId="Style24">
    <w:name w:val="Style 24"/>
    <w:basedOn w:val="Normal"/>
    <w:rsid w:val="003B5D9C"/>
    <w:pPr>
      <w:widowControl w:val="0"/>
      <w:autoSpaceDE w:val="0"/>
      <w:autoSpaceDN w:val="0"/>
      <w:spacing w:line="1080" w:lineRule="exact"/>
      <w:jc w:val="center"/>
    </w:pPr>
    <w:rPr>
      <w:rFonts w:ascii="Times New Roman" w:hAnsi="Times New Roman"/>
    </w:rPr>
  </w:style>
  <w:style w:type="paragraph" w:customStyle="1" w:styleId="Style17">
    <w:name w:val="Style 17"/>
    <w:basedOn w:val="Normal"/>
    <w:rsid w:val="003B5D9C"/>
    <w:pPr>
      <w:widowControl w:val="0"/>
      <w:autoSpaceDE w:val="0"/>
      <w:autoSpaceDN w:val="0"/>
      <w:spacing w:before="252"/>
    </w:pPr>
    <w:rPr>
      <w:rFonts w:ascii="Times New Roman" w:hAnsi="Times New Roman"/>
    </w:rPr>
  </w:style>
  <w:style w:type="paragraph" w:customStyle="1" w:styleId="Style12">
    <w:name w:val="Style 12"/>
    <w:basedOn w:val="Normal"/>
    <w:rsid w:val="003B5D9C"/>
    <w:pPr>
      <w:widowControl w:val="0"/>
      <w:autoSpaceDE w:val="0"/>
      <w:autoSpaceDN w:val="0"/>
      <w:spacing w:before="180" w:after="10908" w:line="240" w:lineRule="exact"/>
    </w:pPr>
    <w:rPr>
      <w:rFonts w:ascii="Times New Roman" w:hAnsi="Times New Roman"/>
    </w:rPr>
  </w:style>
  <w:style w:type="paragraph" w:customStyle="1" w:styleId="Level1">
    <w:name w:val="Level 1"/>
    <w:basedOn w:val="Normal"/>
    <w:rsid w:val="003B5D9C"/>
    <w:pPr>
      <w:widowControl w:val="0"/>
    </w:pPr>
    <w:rPr>
      <w:rFonts w:ascii="Times New Roman" w:hAnsi="Times New Roman"/>
      <w:szCs w:val="20"/>
    </w:rPr>
  </w:style>
  <w:style w:type="paragraph" w:customStyle="1" w:styleId="Level2">
    <w:name w:val="Level 2"/>
    <w:basedOn w:val="Normal"/>
    <w:rsid w:val="003B5D9C"/>
    <w:pPr>
      <w:widowControl w:val="0"/>
    </w:pPr>
    <w:rPr>
      <w:rFonts w:ascii="Times New Roman" w:hAnsi="Times New Roman"/>
      <w:szCs w:val="20"/>
    </w:rPr>
  </w:style>
  <w:style w:type="character" w:customStyle="1" w:styleId="CommentTextChar1">
    <w:name w:val="Comment Text Char1"/>
    <w:uiPriority w:val="99"/>
    <w:semiHidden/>
    <w:rsid w:val="003B5D9C"/>
    <w:rPr>
      <w:rFonts w:ascii="Arial" w:hAnsi="Arial" w:cs="Arial"/>
    </w:rPr>
  </w:style>
  <w:style w:type="paragraph" w:styleId="TOCHeading">
    <w:name w:val="TOC Heading"/>
    <w:basedOn w:val="Heading1"/>
    <w:next w:val="Normal"/>
    <w:uiPriority w:val="39"/>
    <w:semiHidden/>
    <w:unhideWhenUsed/>
    <w:qFormat/>
    <w:rsid w:val="003B5D9C"/>
    <w:pPr>
      <w:numPr>
        <w:numId w:val="0"/>
      </w:numPr>
      <w:jc w:val="both"/>
      <w:outlineLvl w:val="9"/>
    </w:pPr>
    <w:rPr>
      <w:rFonts w:ascii="Cambria" w:hAnsi="Cambria" w:cs="Times New Roman"/>
      <w:color w:val="auto"/>
      <w:sz w:val="32"/>
    </w:rPr>
  </w:style>
  <w:style w:type="paragraph" w:customStyle="1" w:styleId="center">
    <w:name w:val="center"/>
    <w:basedOn w:val="Normal"/>
    <w:rsid w:val="003B5D9C"/>
    <w:pPr>
      <w:spacing w:before="100" w:beforeAutospacing="1" w:after="100" w:afterAutospacing="1"/>
      <w:jc w:val="center"/>
    </w:pPr>
    <w:rPr>
      <w:rFonts w:cs="Arial"/>
    </w:rPr>
  </w:style>
  <w:style w:type="paragraph" w:customStyle="1" w:styleId="text">
    <w:name w:val="text"/>
    <w:basedOn w:val="Normal"/>
    <w:rsid w:val="003B5D9C"/>
    <w:pPr>
      <w:spacing w:before="100" w:beforeAutospacing="1" w:after="100" w:afterAutospacing="1" w:line="168" w:lineRule="atLeast"/>
      <w:jc w:val="left"/>
    </w:pPr>
    <w:rPr>
      <w:rFonts w:cs="Arial"/>
      <w:sz w:val="15"/>
      <w:szCs w:val="15"/>
    </w:rPr>
  </w:style>
  <w:style w:type="paragraph" w:styleId="Revision">
    <w:name w:val="Revision"/>
    <w:hidden/>
    <w:uiPriority w:val="99"/>
    <w:semiHidden/>
    <w:rsid w:val="003B5D9C"/>
    <w:rPr>
      <w:rFonts w:ascii="Arial" w:hAnsi="Arial" w:cs="Arial"/>
      <w:bCs/>
      <w:sz w:val="24"/>
      <w:szCs w:val="24"/>
    </w:rPr>
  </w:style>
  <w:style w:type="paragraph" w:customStyle="1" w:styleId="ecomaintext">
    <w:name w:val="ecomaintext"/>
    <w:basedOn w:val="Normal"/>
    <w:rsid w:val="003B5D9C"/>
    <w:pPr>
      <w:spacing w:before="100" w:beforeAutospacing="1" w:after="100" w:afterAutospacing="1"/>
      <w:jc w:val="left"/>
    </w:pPr>
    <w:rPr>
      <w:rFonts w:cs="Arial"/>
      <w:color w:val="000000"/>
    </w:rPr>
  </w:style>
  <w:style w:type="character" w:customStyle="1" w:styleId="BodyTextChar0">
    <w:name w:val="BodyText Char"/>
    <w:basedOn w:val="DefaultParagraphFont"/>
    <w:link w:val="BodyText0"/>
    <w:locked/>
    <w:rsid w:val="003B5D9C"/>
  </w:style>
  <w:style w:type="paragraph" w:customStyle="1" w:styleId="BodyText0">
    <w:name w:val="BodyText"/>
    <w:basedOn w:val="Normal"/>
    <w:link w:val="BodyTextChar0"/>
    <w:rsid w:val="003B5D9C"/>
    <w:pPr>
      <w:spacing w:before="240"/>
    </w:pPr>
    <w:rPr>
      <w:sz w:val="20"/>
      <w:szCs w:val="20"/>
    </w:rPr>
  </w:style>
  <w:style w:type="character" w:styleId="Strong">
    <w:name w:val="Strong"/>
    <w:uiPriority w:val="22"/>
    <w:qFormat/>
    <w:rsid w:val="003B5D9C"/>
    <w:rPr>
      <w:b/>
      <w:bCs/>
    </w:rPr>
  </w:style>
  <w:style w:type="paragraph" w:customStyle="1" w:styleId="yiv79074256msonormal">
    <w:name w:val="yiv79074256msonormal"/>
    <w:basedOn w:val="Normal"/>
    <w:rsid w:val="003B5D9C"/>
    <w:pPr>
      <w:spacing w:before="100" w:beforeAutospacing="1" w:after="100" w:afterAutospacing="1"/>
      <w:jc w:val="left"/>
    </w:pPr>
    <w:rPr>
      <w:rFonts w:ascii="Times New Roman" w:hAnsi="Times New Roman"/>
    </w:rPr>
  </w:style>
  <w:style w:type="paragraph" w:styleId="HTMLPreformatted">
    <w:name w:val="HTML Preformatted"/>
    <w:basedOn w:val="Normal"/>
    <w:link w:val="HTMLPreformattedChar"/>
    <w:uiPriority w:val="99"/>
    <w:rsid w:val="003B5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w:hAnsi="Courier" w:cs="Courier"/>
      <w:sz w:val="20"/>
      <w:szCs w:val="20"/>
    </w:rPr>
  </w:style>
  <w:style w:type="character" w:customStyle="1" w:styleId="HTMLPreformattedChar">
    <w:name w:val="HTML Preformatted Char"/>
    <w:link w:val="HTMLPreformatted"/>
    <w:uiPriority w:val="99"/>
    <w:rsid w:val="003B5D9C"/>
    <w:rPr>
      <w:rFonts w:ascii="Courier" w:hAnsi="Courier" w:cs="Courier"/>
    </w:rPr>
  </w:style>
  <w:style w:type="paragraph" w:customStyle="1" w:styleId="style50">
    <w:name w:val="style5"/>
    <w:basedOn w:val="Normal"/>
    <w:rsid w:val="003B5D9C"/>
    <w:pPr>
      <w:spacing w:before="100" w:beforeAutospacing="1" w:after="100" w:afterAutospacing="1"/>
      <w:jc w:val="left"/>
    </w:pPr>
    <w:rPr>
      <w:rFonts w:cs="Arial"/>
      <w:sz w:val="20"/>
      <w:szCs w:val="20"/>
    </w:rPr>
  </w:style>
  <w:style w:type="paragraph" w:customStyle="1" w:styleId="TableTEXT1">
    <w:name w:val="TableTEXT1"/>
    <w:rsid w:val="003B5D9C"/>
    <w:pPr>
      <w:spacing w:before="60" w:after="60"/>
    </w:pPr>
    <w:rPr>
      <w:rFonts w:ascii="Arial Narrow" w:hAnsi="Arial Narrow" w:cs="Arial"/>
      <w:sz w:val="18"/>
      <w:szCs w:val="18"/>
    </w:rPr>
  </w:style>
  <w:style w:type="paragraph" w:customStyle="1" w:styleId="Bullet">
    <w:name w:val="# Bullet"/>
    <w:basedOn w:val="BodyText"/>
    <w:uiPriority w:val="99"/>
    <w:rsid w:val="003B5D9C"/>
    <w:pPr>
      <w:numPr>
        <w:numId w:val="16"/>
      </w:numPr>
      <w:spacing w:before="0" w:after="60" w:line="276" w:lineRule="auto"/>
      <w:jc w:val="both"/>
    </w:pPr>
    <w:rPr>
      <w:rFonts w:ascii="Cambria" w:eastAsia="Calibri" w:hAnsi="Cambria" w:cs="Times New Roman"/>
      <w:b w:val="0"/>
      <w:i w:val="0"/>
      <w:iCs w:val="0"/>
      <w:sz w:val="22"/>
      <w:szCs w:val="22"/>
      <w:lang w:bidi="en-US"/>
    </w:rPr>
  </w:style>
  <w:style w:type="paragraph" w:styleId="TOAHeading">
    <w:name w:val="toa heading"/>
    <w:basedOn w:val="Normal"/>
    <w:next w:val="Normal"/>
    <w:semiHidden/>
    <w:rsid w:val="003B5D9C"/>
    <w:pPr>
      <w:tabs>
        <w:tab w:val="left" w:pos="9000"/>
        <w:tab w:val="right" w:pos="9360"/>
      </w:tabs>
      <w:suppressAutoHyphens/>
      <w:jc w:val="left"/>
    </w:pPr>
    <w:rPr>
      <w:szCs w:val="20"/>
    </w:rPr>
  </w:style>
  <w:style w:type="paragraph" w:customStyle="1" w:styleId="Title1">
    <w:name w:val="Title1"/>
    <w:basedOn w:val="Normal"/>
    <w:rsid w:val="00260710"/>
    <w:pPr>
      <w:spacing w:before="100" w:beforeAutospacing="1" w:after="100" w:afterAutospacing="1"/>
      <w:jc w:val="left"/>
    </w:pPr>
    <w:rPr>
      <w:rFonts w:ascii="Times New Roman" w:hAnsi="Times New Roman"/>
    </w:rPr>
  </w:style>
  <w:style w:type="paragraph" w:customStyle="1" w:styleId="summary">
    <w:name w:val="summary"/>
    <w:basedOn w:val="Normal"/>
    <w:rsid w:val="00260710"/>
    <w:pPr>
      <w:spacing w:before="100" w:beforeAutospacing="1" w:after="100" w:afterAutospacing="1"/>
      <w:jc w:val="left"/>
    </w:pPr>
    <w:rPr>
      <w:rFonts w:ascii="Times New Roman" w:hAnsi="Times New Roman"/>
    </w:rPr>
  </w:style>
  <w:style w:type="character" w:customStyle="1" w:styleId="ssens">
    <w:name w:val="ssens"/>
    <w:basedOn w:val="DefaultParagraphFont"/>
    <w:rsid w:val="00776121"/>
  </w:style>
  <w:style w:type="character" w:customStyle="1" w:styleId="A13">
    <w:name w:val="A13"/>
    <w:uiPriority w:val="99"/>
    <w:rsid w:val="00776121"/>
    <w:rPr>
      <w:rFonts w:cs="Myriad Pro"/>
      <w:color w:val="221E1F"/>
      <w:sz w:val="14"/>
      <w:szCs w:val="14"/>
    </w:rPr>
  </w:style>
  <w:style w:type="character" w:customStyle="1" w:styleId="apple-converted-space">
    <w:name w:val="apple-converted-space"/>
    <w:basedOn w:val="DefaultParagraphFont"/>
    <w:rsid w:val="00776121"/>
  </w:style>
  <w:style w:type="table" w:customStyle="1" w:styleId="ssirwmp">
    <w:name w:val="ssirwmp"/>
    <w:basedOn w:val="TableNormal"/>
    <w:uiPriority w:val="99"/>
    <w:qFormat/>
    <w:rsid w:val="0068631B"/>
    <w:tblPr/>
  </w:style>
  <w:style w:type="paragraph" w:styleId="EndnoteText">
    <w:name w:val="endnote text"/>
    <w:basedOn w:val="Normal"/>
    <w:link w:val="EndnoteTextChar"/>
    <w:uiPriority w:val="99"/>
    <w:semiHidden/>
    <w:unhideWhenUsed/>
    <w:rsid w:val="00975B8A"/>
    <w:rPr>
      <w:sz w:val="20"/>
      <w:szCs w:val="20"/>
    </w:rPr>
  </w:style>
  <w:style w:type="character" w:customStyle="1" w:styleId="EndnoteTextChar">
    <w:name w:val="Endnote Text Char"/>
    <w:link w:val="EndnoteText"/>
    <w:uiPriority w:val="99"/>
    <w:semiHidden/>
    <w:rsid w:val="00975B8A"/>
    <w:rPr>
      <w:rFonts w:ascii="Arial" w:hAnsi="Arial"/>
    </w:rPr>
  </w:style>
  <w:style w:type="character" w:styleId="EndnoteReference">
    <w:name w:val="endnote reference"/>
    <w:uiPriority w:val="99"/>
    <w:semiHidden/>
    <w:unhideWhenUsed/>
    <w:rsid w:val="00975B8A"/>
    <w:rPr>
      <w:vertAlign w:val="superscript"/>
    </w:rPr>
  </w:style>
  <w:style w:type="character" w:customStyle="1" w:styleId="UnresolvedMention1">
    <w:name w:val="Unresolved Mention1"/>
    <w:uiPriority w:val="99"/>
    <w:semiHidden/>
    <w:unhideWhenUsed/>
    <w:rsid w:val="00D552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6460">
      <w:bodyDiv w:val="1"/>
      <w:marLeft w:val="0"/>
      <w:marRight w:val="0"/>
      <w:marTop w:val="0"/>
      <w:marBottom w:val="0"/>
      <w:divBdr>
        <w:top w:val="none" w:sz="0" w:space="0" w:color="auto"/>
        <w:left w:val="none" w:sz="0" w:space="0" w:color="auto"/>
        <w:bottom w:val="none" w:sz="0" w:space="0" w:color="auto"/>
        <w:right w:val="none" w:sz="0" w:space="0" w:color="auto"/>
      </w:divBdr>
    </w:div>
    <w:div w:id="100074246">
      <w:bodyDiv w:val="1"/>
      <w:marLeft w:val="0"/>
      <w:marRight w:val="0"/>
      <w:marTop w:val="0"/>
      <w:marBottom w:val="0"/>
      <w:divBdr>
        <w:top w:val="none" w:sz="0" w:space="0" w:color="auto"/>
        <w:left w:val="none" w:sz="0" w:space="0" w:color="auto"/>
        <w:bottom w:val="none" w:sz="0" w:space="0" w:color="auto"/>
        <w:right w:val="none" w:sz="0" w:space="0" w:color="auto"/>
      </w:divBdr>
    </w:div>
    <w:div w:id="297803165">
      <w:bodyDiv w:val="1"/>
      <w:marLeft w:val="0"/>
      <w:marRight w:val="0"/>
      <w:marTop w:val="0"/>
      <w:marBottom w:val="0"/>
      <w:divBdr>
        <w:top w:val="none" w:sz="0" w:space="0" w:color="auto"/>
        <w:left w:val="none" w:sz="0" w:space="0" w:color="auto"/>
        <w:bottom w:val="none" w:sz="0" w:space="0" w:color="auto"/>
        <w:right w:val="none" w:sz="0" w:space="0" w:color="auto"/>
      </w:divBdr>
      <w:divsChild>
        <w:div w:id="734822186">
          <w:marLeft w:val="0"/>
          <w:marRight w:val="0"/>
          <w:marTop w:val="0"/>
          <w:marBottom w:val="0"/>
          <w:divBdr>
            <w:top w:val="none" w:sz="0" w:space="0" w:color="auto"/>
            <w:left w:val="none" w:sz="0" w:space="0" w:color="auto"/>
            <w:bottom w:val="none" w:sz="0" w:space="0" w:color="auto"/>
            <w:right w:val="none" w:sz="0" w:space="0" w:color="auto"/>
          </w:divBdr>
          <w:divsChild>
            <w:div w:id="503663125">
              <w:marLeft w:val="0"/>
              <w:marRight w:val="0"/>
              <w:marTop w:val="0"/>
              <w:marBottom w:val="0"/>
              <w:divBdr>
                <w:top w:val="none" w:sz="0" w:space="0" w:color="auto"/>
                <w:left w:val="none" w:sz="0" w:space="0" w:color="auto"/>
                <w:bottom w:val="none" w:sz="0" w:space="0" w:color="auto"/>
                <w:right w:val="none" w:sz="0" w:space="0" w:color="auto"/>
              </w:divBdr>
              <w:divsChild>
                <w:div w:id="1111509088">
                  <w:marLeft w:val="0"/>
                  <w:marRight w:val="0"/>
                  <w:marTop w:val="0"/>
                  <w:marBottom w:val="0"/>
                  <w:divBdr>
                    <w:top w:val="none" w:sz="0" w:space="0" w:color="auto"/>
                    <w:left w:val="none" w:sz="0" w:space="0" w:color="auto"/>
                    <w:bottom w:val="none" w:sz="0" w:space="0" w:color="auto"/>
                    <w:right w:val="none" w:sz="0" w:space="0" w:color="auto"/>
                  </w:divBdr>
                  <w:divsChild>
                    <w:div w:id="1375619315">
                      <w:marLeft w:val="0"/>
                      <w:marRight w:val="0"/>
                      <w:marTop w:val="0"/>
                      <w:marBottom w:val="0"/>
                      <w:divBdr>
                        <w:top w:val="none" w:sz="0" w:space="0" w:color="auto"/>
                        <w:left w:val="none" w:sz="0" w:space="0" w:color="auto"/>
                        <w:bottom w:val="none" w:sz="0" w:space="0" w:color="auto"/>
                        <w:right w:val="none" w:sz="0" w:space="0" w:color="auto"/>
                      </w:divBdr>
                      <w:divsChild>
                        <w:div w:id="59059756">
                          <w:marLeft w:val="0"/>
                          <w:marRight w:val="0"/>
                          <w:marTop w:val="0"/>
                          <w:marBottom w:val="0"/>
                          <w:divBdr>
                            <w:top w:val="none" w:sz="0" w:space="0" w:color="auto"/>
                            <w:left w:val="none" w:sz="0" w:space="0" w:color="auto"/>
                            <w:bottom w:val="none" w:sz="0" w:space="0" w:color="auto"/>
                            <w:right w:val="none" w:sz="0" w:space="0" w:color="auto"/>
                          </w:divBdr>
                        </w:div>
                        <w:div w:id="1173954234">
                          <w:marLeft w:val="0"/>
                          <w:marRight w:val="0"/>
                          <w:marTop w:val="0"/>
                          <w:marBottom w:val="0"/>
                          <w:divBdr>
                            <w:top w:val="none" w:sz="0" w:space="0" w:color="auto"/>
                            <w:left w:val="none" w:sz="0" w:space="0" w:color="auto"/>
                            <w:bottom w:val="none" w:sz="0" w:space="0" w:color="auto"/>
                            <w:right w:val="none" w:sz="0" w:space="0" w:color="auto"/>
                          </w:divBdr>
                        </w:div>
                        <w:div w:id="1398553899">
                          <w:marLeft w:val="0"/>
                          <w:marRight w:val="0"/>
                          <w:marTop w:val="0"/>
                          <w:marBottom w:val="0"/>
                          <w:divBdr>
                            <w:top w:val="none" w:sz="0" w:space="0" w:color="auto"/>
                            <w:left w:val="none" w:sz="0" w:space="0" w:color="auto"/>
                            <w:bottom w:val="none" w:sz="0" w:space="0" w:color="auto"/>
                            <w:right w:val="none" w:sz="0" w:space="0" w:color="auto"/>
                          </w:divBdr>
                        </w:div>
                        <w:div w:id="14568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788344">
      <w:bodyDiv w:val="1"/>
      <w:marLeft w:val="0"/>
      <w:marRight w:val="0"/>
      <w:marTop w:val="0"/>
      <w:marBottom w:val="0"/>
      <w:divBdr>
        <w:top w:val="none" w:sz="0" w:space="0" w:color="auto"/>
        <w:left w:val="none" w:sz="0" w:space="0" w:color="auto"/>
        <w:bottom w:val="none" w:sz="0" w:space="0" w:color="auto"/>
        <w:right w:val="none" w:sz="0" w:space="0" w:color="auto"/>
      </w:divBdr>
    </w:div>
    <w:div w:id="473760474">
      <w:bodyDiv w:val="1"/>
      <w:marLeft w:val="0"/>
      <w:marRight w:val="0"/>
      <w:marTop w:val="0"/>
      <w:marBottom w:val="0"/>
      <w:divBdr>
        <w:top w:val="none" w:sz="0" w:space="0" w:color="auto"/>
        <w:left w:val="none" w:sz="0" w:space="0" w:color="auto"/>
        <w:bottom w:val="none" w:sz="0" w:space="0" w:color="auto"/>
        <w:right w:val="none" w:sz="0" w:space="0" w:color="auto"/>
      </w:divBdr>
    </w:div>
    <w:div w:id="643463244">
      <w:bodyDiv w:val="1"/>
      <w:marLeft w:val="0"/>
      <w:marRight w:val="0"/>
      <w:marTop w:val="0"/>
      <w:marBottom w:val="0"/>
      <w:divBdr>
        <w:top w:val="none" w:sz="0" w:space="0" w:color="auto"/>
        <w:left w:val="none" w:sz="0" w:space="0" w:color="auto"/>
        <w:bottom w:val="none" w:sz="0" w:space="0" w:color="auto"/>
        <w:right w:val="none" w:sz="0" w:space="0" w:color="auto"/>
      </w:divBdr>
    </w:div>
    <w:div w:id="825442361">
      <w:bodyDiv w:val="1"/>
      <w:marLeft w:val="0"/>
      <w:marRight w:val="0"/>
      <w:marTop w:val="0"/>
      <w:marBottom w:val="0"/>
      <w:divBdr>
        <w:top w:val="none" w:sz="0" w:space="0" w:color="auto"/>
        <w:left w:val="none" w:sz="0" w:space="0" w:color="auto"/>
        <w:bottom w:val="none" w:sz="0" w:space="0" w:color="auto"/>
        <w:right w:val="none" w:sz="0" w:space="0" w:color="auto"/>
      </w:divBdr>
    </w:div>
    <w:div w:id="198531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comments" Target="comments.xml"/><Relationship Id="rId18" Type="http://schemas.openxmlformats.org/officeDocument/2006/relationships/header" Target="header1.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outhernsierrarwmg.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5.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4.xml"/><Relationship Id="rId10" Type="http://schemas.openxmlformats.org/officeDocument/2006/relationships/diagramQuickStyle" Target="diagrams/quickStyle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4" Type="http://schemas.microsoft.com/office/2011/relationships/commentsExtended" Target="commentsExtended.xml"/><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5B43FF-CEC0-4656-961F-49212D5D0A1C}" type="doc">
      <dgm:prSet loTypeId="urn:microsoft.com/office/officeart/2005/8/layout/pyramid1" loCatId="pyramid" qsTypeId="urn:microsoft.com/office/officeart/2005/8/quickstyle/simple1" qsCatId="simple" csTypeId="urn:microsoft.com/office/officeart/2005/8/colors/colorful4" csCatId="colorful" phldr="1"/>
      <dgm:spPr/>
    </dgm:pt>
    <dgm:pt modelId="{76762162-F394-4387-AE75-1B3DA5877A83}">
      <dgm:prSet phldrT="[Text]"/>
      <dgm:spPr/>
      <dgm:t>
        <a:bodyPr/>
        <a:lstStyle/>
        <a:p>
          <a:endParaRPr lang="en-US"/>
        </a:p>
        <a:p>
          <a:r>
            <a:rPr lang="en-US"/>
            <a:t>Vision</a:t>
          </a:r>
        </a:p>
      </dgm:t>
    </dgm:pt>
    <dgm:pt modelId="{1A306220-A929-45CC-B907-91C6D9FF3432}" type="parTrans" cxnId="{93C19B6D-7664-4549-9EE6-14051F8E976E}">
      <dgm:prSet/>
      <dgm:spPr/>
      <dgm:t>
        <a:bodyPr/>
        <a:lstStyle/>
        <a:p>
          <a:endParaRPr lang="en-US"/>
        </a:p>
      </dgm:t>
    </dgm:pt>
    <dgm:pt modelId="{E4B0ABF7-84DD-4F73-AE30-D1397CF4E0DF}" type="sibTrans" cxnId="{93C19B6D-7664-4549-9EE6-14051F8E976E}">
      <dgm:prSet/>
      <dgm:spPr/>
      <dgm:t>
        <a:bodyPr/>
        <a:lstStyle/>
        <a:p>
          <a:endParaRPr lang="en-US"/>
        </a:p>
      </dgm:t>
    </dgm:pt>
    <dgm:pt modelId="{FB899412-64F8-4DA1-9BDE-344875FB06A7}">
      <dgm:prSet phldrT="[Text]"/>
      <dgm:spPr/>
      <dgm:t>
        <a:bodyPr/>
        <a:lstStyle/>
        <a:p>
          <a:r>
            <a:rPr lang="en-US"/>
            <a:t>Goals</a:t>
          </a:r>
        </a:p>
      </dgm:t>
    </dgm:pt>
    <dgm:pt modelId="{F72D026C-0AEA-45DC-B23D-04753465F696}" type="parTrans" cxnId="{7EEF9436-925F-4B73-AA62-728C74C83B18}">
      <dgm:prSet/>
      <dgm:spPr/>
      <dgm:t>
        <a:bodyPr/>
        <a:lstStyle/>
        <a:p>
          <a:endParaRPr lang="en-US"/>
        </a:p>
      </dgm:t>
    </dgm:pt>
    <dgm:pt modelId="{5ADA1F72-7C59-4CF1-99C4-DE42E0AA5C71}" type="sibTrans" cxnId="{7EEF9436-925F-4B73-AA62-728C74C83B18}">
      <dgm:prSet/>
      <dgm:spPr/>
      <dgm:t>
        <a:bodyPr/>
        <a:lstStyle/>
        <a:p>
          <a:endParaRPr lang="en-US"/>
        </a:p>
      </dgm:t>
    </dgm:pt>
    <dgm:pt modelId="{E2A75AED-BA06-430F-BDE8-9595D0EFE7FE}">
      <dgm:prSet phldrT="[Text]"/>
      <dgm:spPr/>
      <dgm:t>
        <a:bodyPr/>
        <a:lstStyle/>
        <a:p>
          <a:r>
            <a:rPr lang="en-US"/>
            <a:t>Measurable Objectives</a:t>
          </a:r>
        </a:p>
      </dgm:t>
    </dgm:pt>
    <dgm:pt modelId="{612BF136-E75A-49FC-89C4-6B4EF88F5ABE}" type="parTrans" cxnId="{EA20A696-3F71-4FC3-AB92-7246C075A24C}">
      <dgm:prSet/>
      <dgm:spPr/>
      <dgm:t>
        <a:bodyPr/>
        <a:lstStyle/>
        <a:p>
          <a:endParaRPr lang="en-US"/>
        </a:p>
      </dgm:t>
    </dgm:pt>
    <dgm:pt modelId="{FE6A0823-8B14-4DB5-95F3-A5F48EDD0FB4}" type="sibTrans" cxnId="{EA20A696-3F71-4FC3-AB92-7246C075A24C}">
      <dgm:prSet/>
      <dgm:spPr/>
      <dgm:t>
        <a:bodyPr/>
        <a:lstStyle/>
        <a:p>
          <a:endParaRPr lang="en-US"/>
        </a:p>
      </dgm:t>
    </dgm:pt>
    <dgm:pt modelId="{7DB46BEA-8DD4-461C-ABB8-1CCD740DD3D5}">
      <dgm:prSet/>
      <dgm:spPr/>
      <dgm:t>
        <a:bodyPr/>
        <a:lstStyle/>
        <a:p>
          <a:r>
            <a:rPr lang="en-US"/>
            <a:t>Resource Management Strategies</a:t>
          </a:r>
        </a:p>
      </dgm:t>
    </dgm:pt>
    <dgm:pt modelId="{E5FABCF5-77CD-4405-A841-7649E00E0759}" type="parTrans" cxnId="{3FA0819C-20DA-4776-9828-AEA74A4C686B}">
      <dgm:prSet/>
      <dgm:spPr/>
      <dgm:t>
        <a:bodyPr/>
        <a:lstStyle/>
        <a:p>
          <a:endParaRPr lang="en-US"/>
        </a:p>
      </dgm:t>
    </dgm:pt>
    <dgm:pt modelId="{7F685DC3-C531-4AA8-ABEF-E516FE17B010}" type="sibTrans" cxnId="{3FA0819C-20DA-4776-9828-AEA74A4C686B}">
      <dgm:prSet/>
      <dgm:spPr/>
      <dgm:t>
        <a:bodyPr/>
        <a:lstStyle/>
        <a:p>
          <a:endParaRPr lang="en-US"/>
        </a:p>
      </dgm:t>
    </dgm:pt>
    <dgm:pt modelId="{E55C3E33-27D0-4C5D-A1E0-E3D63F3BD970}">
      <dgm:prSet/>
      <dgm:spPr/>
      <dgm:t>
        <a:bodyPr/>
        <a:lstStyle/>
        <a:p>
          <a:r>
            <a:rPr lang="en-US"/>
            <a:t>Projects and Programs</a:t>
          </a:r>
        </a:p>
      </dgm:t>
    </dgm:pt>
    <dgm:pt modelId="{A23600A9-9939-4557-9F99-FBEF6E833798}" type="parTrans" cxnId="{E2E11C74-3B15-4EF2-A556-F8F936C0BC34}">
      <dgm:prSet/>
      <dgm:spPr/>
      <dgm:t>
        <a:bodyPr/>
        <a:lstStyle/>
        <a:p>
          <a:endParaRPr lang="en-US"/>
        </a:p>
      </dgm:t>
    </dgm:pt>
    <dgm:pt modelId="{8A830F7C-9E36-4EB8-BADF-28FD3EF12736}" type="sibTrans" cxnId="{E2E11C74-3B15-4EF2-A556-F8F936C0BC34}">
      <dgm:prSet/>
      <dgm:spPr/>
      <dgm:t>
        <a:bodyPr/>
        <a:lstStyle/>
        <a:p>
          <a:endParaRPr lang="en-US"/>
        </a:p>
      </dgm:t>
    </dgm:pt>
    <dgm:pt modelId="{71AE7EA4-32AE-4028-98F0-E70B8B622646}">
      <dgm:prSet/>
      <dgm:spPr/>
      <dgm:t>
        <a:bodyPr/>
        <a:lstStyle/>
        <a:p>
          <a:r>
            <a:rPr lang="en-US"/>
            <a:t>Funding</a:t>
          </a:r>
        </a:p>
      </dgm:t>
    </dgm:pt>
    <dgm:pt modelId="{BFB9B3E0-7C8E-4D5C-898E-C436B976DD24}" type="parTrans" cxnId="{731583D6-6E3F-4BA4-89E3-20DEF16B5913}">
      <dgm:prSet/>
      <dgm:spPr/>
      <dgm:t>
        <a:bodyPr/>
        <a:lstStyle/>
        <a:p>
          <a:endParaRPr lang="en-US"/>
        </a:p>
      </dgm:t>
    </dgm:pt>
    <dgm:pt modelId="{E082B8CD-8B07-4A46-BA84-DD9D6ED72A9F}" type="sibTrans" cxnId="{731583D6-6E3F-4BA4-89E3-20DEF16B5913}">
      <dgm:prSet/>
      <dgm:spPr/>
      <dgm:t>
        <a:bodyPr/>
        <a:lstStyle/>
        <a:p>
          <a:endParaRPr lang="en-US"/>
        </a:p>
      </dgm:t>
    </dgm:pt>
    <dgm:pt modelId="{C6A05D8B-1E80-408E-A25D-2FBD1C43D014}" type="pres">
      <dgm:prSet presAssocID="{7C5B43FF-CEC0-4656-961F-49212D5D0A1C}" presName="Name0" presStyleCnt="0">
        <dgm:presLayoutVars>
          <dgm:dir/>
          <dgm:animLvl val="lvl"/>
          <dgm:resizeHandles val="exact"/>
        </dgm:presLayoutVars>
      </dgm:prSet>
      <dgm:spPr/>
    </dgm:pt>
    <dgm:pt modelId="{E0AF4D46-6C58-40DE-860D-D99204DC372B}" type="pres">
      <dgm:prSet presAssocID="{76762162-F394-4387-AE75-1B3DA5877A83}" presName="Name8" presStyleCnt="0"/>
      <dgm:spPr/>
    </dgm:pt>
    <dgm:pt modelId="{7FC529E5-6E1E-4EFB-8891-D9A0C1070EBE}" type="pres">
      <dgm:prSet presAssocID="{76762162-F394-4387-AE75-1B3DA5877A83}" presName="level" presStyleLbl="node1" presStyleIdx="0" presStyleCnt="6" custScaleY="147841">
        <dgm:presLayoutVars>
          <dgm:chMax val="1"/>
          <dgm:bulletEnabled val="1"/>
        </dgm:presLayoutVars>
      </dgm:prSet>
      <dgm:spPr/>
    </dgm:pt>
    <dgm:pt modelId="{6C5785A7-6209-4BE1-9908-C15CD4FE78EC}" type="pres">
      <dgm:prSet presAssocID="{76762162-F394-4387-AE75-1B3DA5877A83}" presName="levelTx" presStyleLbl="revTx" presStyleIdx="0" presStyleCnt="0">
        <dgm:presLayoutVars>
          <dgm:chMax val="1"/>
          <dgm:bulletEnabled val="1"/>
        </dgm:presLayoutVars>
      </dgm:prSet>
      <dgm:spPr/>
    </dgm:pt>
    <dgm:pt modelId="{92988D80-C781-4FF9-ADA6-81846AF981FE}" type="pres">
      <dgm:prSet presAssocID="{FB899412-64F8-4DA1-9BDE-344875FB06A7}" presName="Name8" presStyleCnt="0"/>
      <dgm:spPr/>
    </dgm:pt>
    <dgm:pt modelId="{351B1A9A-01C3-46BD-B8CF-F407AC23DD39}" type="pres">
      <dgm:prSet presAssocID="{FB899412-64F8-4DA1-9BDE-344875FB06A7}" presName="level" presStyleLbl="node1" presStyleIdx="1" presStyleCnt="6">
        <dgm:presLayoutVars>
          <dgm:chMax val="1"/>
          <dgm:bulletEnabled val="1"/>
        </dgm:presLayoutVars>
      </dgm:prSet>
      <dgm:spPr/>
    </dgm:pt>
    <dgm:pt modelId="{4085B23E-CAFA-412F-8EC4-82C7FFD41FDC}" type="pres">
      <dgm:prSet presAssocID="{FB899412-64F8-4DA1-9BDE-344875FB06A7}" presName="levelTx" presStyleLbl="revTx" presStyleIdx="0" presStyleCnt="0">
        <dgm:presLayoutVars>
          <dgm:chMax val="1"/>
          <dgm:bulletEnabled val="1"/>
        </dgm:presLayoutVars>
      </dgm:prSet>
      <dgm:spPr/>
    </dgm:pt>
    <dgm:pt modelId="{ABB510A5-C514-478F-8C4C-90C78823FE5B}" type="pres">
      <dgm:prSet presAssocID="{E2A75AED-BA06-430F-BDE8-9595D0EFE7FE}" presName="Name8" presStyleCnt="0"/>
      <dgm:spPr/>
    </dgm:pt>
    <dgm:pt modelId="{787D777C-9252-4B57-A663-72216129E48C}" type="pres">
      <dgm:prSet presAssocID="{E2A75AED-BA06-430F-BDE8-9595D0EFE7FE}" presName="level" presStyleLbl="node1" presStyleIdx="2" presStyleCnt="6">
        <dgm:presLayoutVars>
          <dgm:chMax val="1"/>
          <dgm:bulletEnabled val="1"/>
        </dgm:presLayoutVars>
      </dgm:prSet>
      <dgm:spPr/>
    </dgm:pt>
    <dgm:pt modelId="{53B7B0CD-6166-41CA-ADE9-80697B3FC3A6}" type="pres">
      <dgm:prSet presAssocID="{E2A75AED-BA06-430F-BDE8-9595D0EFE7FE}" presName="levelTx" presStyleLbl="revTx" presStyleIdx="0" presStyleCnt="0">
        <dgm:presLayoutVars>
          <dgm:chMax val="1"/>
          <dgm:bulletEnabled val="1"/>
        </dgm:presLayoutVars>
      </dgm:prSet>
      <dgm:spPr/>
    </dgm:pt>
    <dgm:pt modelId="{7743DB3B-9138-4B04-9AE8-3074F25AC63D}" type="pres">
      <dgm:prSet presAssocID="{7DB46BEA-8DD4-461C-ABB8-1CCD740DD3D5}" presName="Name8" presStyleCnt="0"/>
      <dgm:spPr/>
    </dgm:pt>
    <dgm:pt modelId="{C636AE3B-291B-464D-A955-B239F8D1945F}" type="pres">
      <dgm:prSet presAssocID="{7DB46BEA-8DD4-461C-ABB8-1CCD740DD3D5}" presName="level" presStyleLbl="node1" presStyleIdx="3" presStyleCnt="6">
        <dgm:presLayoutVars>
          <dgm:chMax val="1"/>
          <dgm:bulletEnabled val="1"/>
        </dgm:presLayoutVars>
      </dgm:prSet>
      <dgm:spPr/>
    </dgm:pt>
    <dgm:pt modelId="{22D3D264-6E26-4AAD-9EE7-8EE97EA77BA7}" type="pres">
      <dgm:prSet presAssocID="{7DB46BEA-8DD4-461C-ABB8-1CCD740DD3D5}" presName="levelTx" presStyleLbl="revTx" presStyleIdx="0" presStyleCnt="0">
        <dgm:presLayoutVars>
          <dgm:chMax val="1"/>
          <dgm:bulletEnabled val="1"/>
        </dgm:presLayoutVars>
      </dgm:prSet>
      <dgm:spPr/>
    </dgm:pt>
    <dgm:pt modelId="{8533168D-204E-4927-B17B-9BE634EE8BE1}" type="pres">
      <dgm:prSet presAssocID="{E55C3E33-27D0-4C5D-A1E0-E3D63F3BD970}" presName="Name8" presStyleCnt="0"/>
      <dgm:spPr/>
    </dgm:pt>
    <dgm:pt modelId="{2E02A8C7-AB85-4001-8A30-356B46B7AF26}" type="pres">
      <dgm:prSet presAssocID="{E55C3E33-27D0-4C5D-A1E0-E3D63F3BD970}" presName="level" presStyleLbl="node1" presStyleIdx="4" presStyleCnt="6">
        <dgm:presLayoutVars>
          <dgm:chMax val="1"/>
          <dgm:bulletEnabled val="1"/>
        </dgm:presLayoutVars>
      </dgm:prSet>
      <dgm:spPr/>
    </dgm:pt>
    <dgm:pt modelId="{9832C455-02F0-4021-AFA2-268662AF8C05}" type="pres">
      <dgm:prSet presAssocID="{E55C3E33-27D0-4C5D-A1E0-E3D63F3BD970}" presName="levelTx" presStyleLbl="revTx" presStyleIdx="0" presStyleCnt="0">
        <dgm:presLayoutVars>
          <dgm:chMax val="1"/>
          <dgm:bulletEnabled val="1"/>
        </dgm:presLayoutVars>
      </dgm:prSet>
      <dgm:spPr/>
    </dgm:pt>
    <dgm:pt modelId="{36C9C533-CB5C-4606-91E7-4A559A72BD85}" type="pres">
      <dgm:prSet presAssocID="{71AE7EA4-32AE-4028-98F0-E70B8B622646}" presName="Name8" presStyleCnt="0"/>
      <dgm:spPr/>
    </dgm:pt>
    <dgm:pt modelId="{326A6412-F7C7-4CAC-BBA9-F9C7BC9C9088}" type="pres">
      <dgm:prSet presAssocID="{71AE7EA4-32AE-4028-98F0-E70B8B622646}" presName="level" presStyleLbl="node1" presStyleIdx="5" presStyleCnt="6">
        <dgm:presLayoutVars>
          <dgm:chMax val="1"/>
          <dgm:bulletEnabled val="1"/>
        </dgm:presLayoutVars>
      </dgm:prSet>
      <dgm:spPr/>
    </dgm:pt>
    <dgm:pt modelId="{99B507BC-314A-4232-99B5-CA42895A3219}" type="pres">
      <dgm:prSet presAssocID="{71AE7EA4-32AE-4028-98F0-E70B8B622646}" presName="levelTx" presStyleLbl="revTx" presStyleIdx="0" presStyleCnt="0">
        <dgm:presLayoutVars>
          <dgm:chMax val="1"/>
          <dgm:bulletEnabled val="1"/>
        </dgm:presLayoutVars>
      </dgm:prSet>
      <dgm:spPr/>
    </dgm:pt>
  </dgm:ptLst>
  <dgm:cxnLst>
    <dgm:cxn modelId="{E161E602-5425-4886-95A6-EE640837FA24}" type="presOf" srcId="{FB899412-64F8-4DA1-9BDE-344875FB06A7}" destId="{4085B23E-CAFA-412F-8EC4-82C7FFD41FDC}" srcOrd="1" destOrd="0" presId="urn:microsoft.com/office/officeart/2005/8/layout/pyramid1"/>
    <dgm:cxn modelId="{6A0EFE08-B295-47C9-947E-3F750AFE85EA}" type="presOf" srcId="{E55C3E33-27D0-4C5D-A1E0-E3D63F3BD970}" destId="{2E02A8C7-AB85-4001-8A30-356B46B7AF26}" srcOrd="0" destOrd="0" presId="urn:microsoft.com/office/officeart/2005/8/layout/pyramid1"/>
    <dgm:cxn modelId="{43775C0F-D704-44DE-A4EA-346765B684E7}" type="presOf" srcId="{7DB46BEA-8DD4-461C-ABB8-1CCD740DD3D5}" destId="{C636AE3B-291B-464D-A955-B239F8D1945F}" srcOrd="0" destOrd="0" presId="urn:microsoft.com/office/officeart/2005/8/layout/pyramid1"/>
    <dgm:cxn modelId="{D6E07623-DC75-444D-A769-AB16680B4C8F}" type="presOf" srcId="{FB899412-64F8-4DA1-9BDE-344875FB06A7}" destId="{351B1A9A-01C3-46BD-B8CF-F407AC23DD39}" srcOrd="0" destOrd="0" presId="urn:microsoft.com/office/officeart/2005/8/layout/pyramid1"/>
    <dgm:cxn modelId="{76EDD12A-344C-4476-83E6-4E9E27244687}" type="presOf" srcId="{7C5B43FF-CEC0-4656-961F-49212D5D0A1C}" destId="{C6A05D8B-1E80-408E-A25D-2FBD1C43D014}" srcOrd="0" destOrd="0" presId="urn:microsoft.com/office/officeart/2005/8/layout/pyramid1"/>
    <dgm:cxn modelId="{7EEF9436-925F-4B73-AA62-728C74C83B18}" srcId="{7C5B43FF-CEC0-4656-961F-49212D5D0A1C}" destId="{FB899412-64F8-4DA1-9BDE-344875FB06A7}" srcOrd="1" destOrd="0" parTransId="{F72D026C-0AEA-45DC-B23D-04753465F696}" sibTransId="{5ADA1F72-7C59-4CF1-99C4-DE42E0AA5C71}"/>
    <dgm:cxn modelId="{AEFD2C38-A0F1-434F-9733-81566C4AA179}" type="presOf" srcId="{71AE7EA4-32AE-4028-98F0-E70B8B622646}" destId="{99B507BC-314A-4232-99B5-CA42895A3219}" srcOrd="1" destOrd="0" presId="urn:microsoft.com/office/officeart/2005/8/layout/pyramid1"/>
    <dgm:cxn modelId="{8DB5425E-CDE0-4D2F-A2BA-43FAC21278CC}" type="presOf" srcId="{E55C3E33-27D0-4C5D-A1E0-E3D63F3BD970}" destId="{9832C455-02F0-4021-AFA2-268662AF8C05}" srcOrd="1" destOrd="0" presId="urn:microsoft.com/office/officeart/2005/8/layout/pyramid1"/>
    <dgm:cxn modelId="{93C19B6D-7664-4549-9EE6-14051F8E976E}" srcId="{7C5B43FF-CEC0-4656-961F-49212D5D0A1C}" destId="{76762162-F394-4387-AE75-1B3DA5877A83}" srcOrd="0" destOrd="0" parTransId="{1A306220-A929-45CC-B907-91C6D9FF3432}" sibTransId="{E4B0ABF7-84DD-4F73-AE30-D1397CF4E0DF}"/>
    <dgm:cxn modelId="{EFCA216F-5611-4365-824A-A00D4E511C16}" type="presOf" srcId="{71AE7EA4-32AE-4028-98F0-E70B8B622646}" destId="{326A6412-F7C7-4CAC-BBA9-F9C7BC9C9088}" srcOrd="0" destOrd="0" presId="urn:microsoft.com/office/officeart/2005/8/layout/pyramid1"/>
    <dgm:cxn modelId="{E2E11C74-3B15-4EF2-A556-F8F936C0BC34}" srcId="{7C5B43FF-CEC0-4656-961F-49212D5D0A1C}" destId="{E55C3E33-27D0-4C5D-A1E0-E3D63F3BD970}" srcOrd="4" destOrd="0" parTransId="{A23600A9-9939-4557-9F99-FBEF6E833798}" sibTransId="{8A830F7C-9E36-4EB8-BADF-28FD3EF12736}"/>
    <dgm:cxn modelId="{19A78885-B67A-4AFB-BB26-D8E11763BD55}" type="presOf" srcId="{76762162-F394-4387-AE75-1B3DA5877A83}" destId="{7FC529E5-6E1E-4EFB-8891-D9A0C1070EBE}" srcOrd="0" destOrd="0" presId="urn:microsoft.com/office/officeart/2005/8/layout/pyramid1"/>
    <dgm:cxn modelId="{E2BA448D-A970-4908-ADC2-475348B62268}" type="presOf" srcId="{7DB46BEA-8DD4-461C-ABB8-1CCD740DD3D5}" destId="{22D3D264-6E26-4AAD-9EE7-8EE97EA77BA7}" srcOrd="1" destOrd="0" presId="urn:microsoft.com/office/officeart/2005/8/layout/pyramid1"/>
    <dgm:cxn modelId="{EA20A696-3F71-4FC3-AB92-7246C075A24C}" srcId="{7C5B43FF-CEC0-4656-961F-49212D5D0A1C}" destId="{E2A75AED-BA06-430F-BDE8-9595D0EFE7FE}" srcOrd="2" destOrd="0" parTransId="{612BF136-E75A-49FC-89C4-6B4EF88F5ABE}" sibTransId="{FE6A0823-8B14-4DB5-95F3-A5F48EDD0FB4}"/>
    <dgm:cxn modelId="{3FA0819C-20DA-4776-9828-AEA74A4C686B}" srcId="{7C5B43FF-CEC0-4656-961F-49212D5D0A1C}" destId="{7DB46BEA-8DD4-461C-ABB8-1CCD740DD3D5}" srcOrd="3" destOrd="0" parTransId="{E5FABCF5-77CD-4405-A841-7649E00E0759}" sibTransId="{7F685DC3-C531-4AA8-ABEF-E516FE17B010}"/>
    <dgm:cxn modelId="{D17D87A9-E9F5-491B-8517-4C520A8C4A4F}" type="presOf" srcId="{E2A75AED-BA06-430F-BDE8-9595D0EFE7FE}" destId="{787D777C-9252-4B57-A663-72216129E48C}" srcOrd="0" destOrd="0" presId="urn:microsoft.com/office/officeart/2005/8/layout/pyramid1"/>
    <dgm:cxn modelId="{731583D6-6E3F-4BA4-89E3-20DEF16B5913}" srcId="{7C5B43FF-CEC0-4656-961F-49212D5D0A1C}" destId="{71AE7EA4-32AE-4028-98F0-E70B8B622646}" srcOrd="5" destOrd="0" parTransId="{BFB9B3E0-7C8E-4D5C-898E-C436B976DD24}" sibTransId="{E082B8CD-8B07-4A46-BA84-DD9D6ED72A9F}"/>
    <dgm:cxn modelId="{446D9FF4-393C-4DE4-9BA4-41A1CC0AF280}" type="presOf" srcId="{E2A75AED-BA06-430F-BDE8-9595D0EFE7FE}" destId="{53B7B0CD-6166-41CA-ADE9-80697B3FC3A6}" srcOrd="1" destOrd="0" presId="urn:microsoft.com/office/officeart/2005/8/layout/pyramid1"/>
    <dgm:cxn modelId="{607821F7-01CB-4B61-A524-2F887253AFE7}" type="presOf" srcId="{76762162-F394-4387-AE75-1B3DA5877A83}" destId="{6C5785A7-6209-4BE1-9908-C15CD4FE78EC}" srcOrd="1" destOrd="0" presId="urn:microsoft.com/office/officeart/2005/8/layout/pyramid1"/>
    <dgm:cxn modelId="{3BA4D4D5-CC66-4784-86A9-C5393BA74214}" type="presParOf" srcId="{C6A05D8B-1E80-408E-A25D-2FBD1C43D014}" destId="{E0AF4D46-6C58-40DE-860D-D99204DC372B}" srcOrd="0" destOrd="0" presId="urn:microsoft.com/office/officeart/2005/8/layout/pyramid1"/>
    <dgm:cxn modelId="{6333BAD1-5AB5-4F14-ADB0-DBE794A31E6E}" type="presParOf" srcId="{E0AF4D46-6C58-40DE-860D-D99204DC372B}" destId="{7FC529E5-6E1E-4EFB-8891-D9A0C1070EBE}" srcOrd="0" destOrd="0" presId="urn:microsoft.com/office/officeart/2005/8/layout/pyramid1"/>
    <dgm:cxn modelId="{36695F58-4903-4D00-9255-EB4D7A39A6B8}" type="presParOf" srcId="{E0AF4D46-6C58-40DE-860D-D99204DC372B}" destId="{6C5785A7-6209-4BE1-9908-C15CD4FE78EC}" srcOrd="1" destOrd="0" presId="urn:microsoft.com/office/officeart/2005/8/layout/pyramid1"/>
    <dgm:cxn modelId="{6F90B4EF-731D-468A-849A-48A6D7D4853A}" type="presParOf" srcId="{C6A05D8B-1E80-408E-A25D-2FBD1C43D014}" destId="{92988D80-C781-4FF9-ADA6-81846AF981FE}" srcOrd="1" destOrd="0" presId="urn:microsoft.com/office/officeart/2005/8/layout/pyramid1"/>
    <dgm:cxn modelId="{BADFCFF3-9AF8-49A1-A639-E7DAE520A04B}" type="presParOf" srcId="{92988D80-C781-4FF9-ADA6-81846AF981FE}" destId="{351B1A9A-01C3-46BD-B8CF-F407AC23DD39}" srcOrd="0" destOrd="0" presId="urn:microsoft.com/office/officeart/2005/8/layout/pyramid1"/>
    <dgm:cxn modelId="{88331E39-66E3-4800-992D-DDF905BEEBB9}" type="presParOf" srcId="{92988D80-C781-4FF9-ADA6-81846AF981FE}" destId="{4085B23E-CAFA-412F-8EC4-82C7FFD41FDC}" srcOrd="1" destOrd="0" presId="urn:microsoft.com/office/officeart/2005/8/layout/pyramid1"/>
    <dgm:cxn modelId="{2559F585-911C-4C2B-BF1E-3892223C7E9B}" type="presParOf" srcId="{C6A05D8B-1E80-408E-A25D-2FBD1C43D014}" destId="{ABB510A5-C514-478F-8C4C-90C78823FE5B}" srcOrd="2" destOrd="0" presId="urn:microsoft.com/office/officeart/2005/8/layout/pyramid1"/>
    <dgm:cxn modelId="{FE1C4976-C412-4F2A-AD7D-A387C4D35E5D}" type="presParOf" srcId="{ABB510A5-C514-478F-8C4C-90C78823FE5B}" destId="{787D777C-9252-4B57-A663-72216129E48C}" srcOrd="0" destOrd="0" presId="urn:microsoft.com/office/officeart/2005/8/layout/pyramid1"/>
    <dgm:cxn modelId="{5FE99198-70A5-41E5-B9F4-CF8291A7E960}" type="presParOf" srcId="{ABB510A5-C514-478F-8C4C-90C78823FE5B}" destId="{53B7B0CD-6166-41CA-ADE9-80697B3FC3A6}" srcOrd="1" destOrd="0" presId="urn:microsoft.com/office/officeart/2005/8/layout/pyramid1"/>
    <dgm:cxn modelId="{60268F46-C906-42D0-B329-7B1859D7DFC9}" type="presParOf" srcId="{C6A05D8B-1E80-408E-A25D-2FBD1C43D014}" destId="{7743DB3B-9138-4B04-9AE8-3074F25AC63D}" srcOrd="3" destOrd="0" presId="urn:microsoft.com/office/officeart/2005/8/layout/pyramid1"/>
    <dgm:cxn modelId="{A899D427-CB59-41F1-AE1F-822640BF8AE1}" type="presParOf" srcId="{7743DB3B-9138-4B04-9AE8-3074F25AC63D}" destId="{C636AE3B-291B-464D-A955-B239F8D1945F}" srcOrd="0" destOrd="0" presId="urn:microsoft.com/office/officeart/2005/8/layout/pyramid1"/>
    <dgm:cxn modelId="{62BEA26E-BBA7-4599-8CF5-BF168492A8DD}" type="presParOf" srcId="{7743DB3B-9138-4B04-9AE8-3074F25AC63D}" destId="{22D3D264-6E26-4AAD-9EE7-8EE97EA77BA7}" srcOrd="1" destOrd="0" presId="urn:microsoft.com/office/officeart/2005/8/layout/pyramid1"/>
    <dgm:cxn modelId="{EA2D481F-55DB-4CB0-AB11-E00C2B37F610}" type="presParOf" srcId="{C6A05D8B-1E80-408E-A25D-2FBD1C43D014}" destId="{8533168D-204E-4927-B17B-9BE634EE8BE1}" srcOrd="4" destOrd="0" presId="urn:microsoft.com/office/officeart/2005/8/layout/pyramid1"/>
    <dgm:cxn modelId="{29A2A0DF-B176-4888-B367-97E91810D4A3}" type="presParOf" srcId="{8533168D-204E-4927-B17B-9BE634EE8BE1}" destId="{2E02A8C7-AB85-4001-8A30-356B46B7AF26}" srcOrd="0" destOrd="0" presId="urn:microsoft.com/office/officeart/2005/8/layout/pyramid1"/>
    <dgm:cxn modelId="{F937F3EA-0547-4ACA-8EA8-1E0667105313}" type="presParOf" srcId="{8533168D-204E-4927-B17B-9BE634EE8BE1}" destId="{9832C455-02F0-4021-AFA2-268662AF8C05}" srcOrd="1" destOrd="0" presId="urn:microsoft.com/office/officeart/2005/8/layout/pyramid1"/>
    <dgm:cxn modelId="{980AA9A0-7C38-4BB6-8F72-A707326210D0}" type="presParOf" srcId="{C6A05D8B-1E80-408E-A25D-2FBD1C43D014}" destId="{36C9C533-CB5C-4606-91E7-4A559A72BD85}" srcOrd="5" destOrd="0" presId="urn:microsoft.com/office/officeart/2005/8/layout/pyramid1"/>
    <dgm:cxn modelId="{5402B329-3B97-4B8C-9F53-214C5020753A}" type="presParOf" srcId="{36C9C533-CB5C-4606-91E7-4A559A72BD85}" destId="{326A6412-F7C7-4CAC-BBA9-F9C7BC9C9088}" srcOrd="0" destOrd="0" presId="urn:microsoft.com/office/officeart/2005/8/layout/pyramid1"/>
    <dgm:cxn modelId="{13AF9EF2-4E7A-43F9-B9B5-5D6CDB6BD971}" type="presParOf" srcId="{36C9C533-CB5C-4606-91E7-4A559A72BD85}" destId="{99B507BC-314A-4232-99B5-CA42895A3219}" srcOrd="1" destOrd="0" presId="urn:microsoft.com/office/officeart/2005/8/layout/pyramid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529E5-6E1E-4EFB-8891-D9A0C1070EBE}">
      <dsp:nvSpPr>
        <dsp:cNvPr id="0" name=""/>
        <dsp:cNvSpPr/>
      </dsp:nvSpPr>
      <dsp:spPr>
        <a:xfrm>
          <a:off x="1282808" y="0"/>
          <a:ext cx="758607" cy="711366"/>
        </a:xfrm>
        <a:prstGeom prst="trapezoid">
          <a:avLst>
            <a:gd name="adj" fmla="val 5332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kern="1200"/>
        </a:p>
        <a:p>
          <a:pPr marL="0" lvl="0" indent="0" algn="ctr" defTabSz="533400">
            <a:lnSpc>
              <a:spcPct val="90000"/>
            </a:lnSpc>
            <a:spcBef>
              <a:spcPct val="0"/>
            </a:spcBef>
            <a:spcAft>
              <a:spcPct val="35000"/>
            </a:spcAft>
            <a:buNone/>
          </a:pPr>
          <a:r>
            <a:rPr lang="en-US" sz="1200" kern="1200"/>
            <a:t>Vision</a:t>
          </a:r>
        </a:p>
      </dsp:txBody>
      <dsp:txXfrm>
        <a:off x="1282808" y="0"/>
        <a:ext cx="758607" cy="711366"/>
      </dsp:txXfrm>
    </dsp:sp>
    <dsp:sp modelId="{351B1A9A-01C3-46BD-B8CF-F407AC23DD39}">
      <dsp:nvSpPr>
        <dsp:cNvPr id="0" name=""/>
        <dsp:cNvSpPr/>
      </dsp:nvSpPr>
      <dsp:spPr>
        <a:xfrm>
          <a:off x="1026247" y="711366"/>
          <a:ext cx="1271730" cy="481169"/>
        </a:xfrm>
        <a:prstGeom prst="trapezoid">
          <a:avLst>
            <a:gd name="adj" fmla="val 53320"/>
          </a:avLst>
        </a:prstGeom>
        <a:solidFill>
          <a:schemeClr val="accent4">
            <a:hueOff val="1960178"/>
            <a:satOff val="-8155"/>
            <a:lumOff val="1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Goals</a:t>
          </a:r>
        </a:p>
      </dsp:txBody>
      <dsp:txXfrm>
        <a:off x="1248800" y="711366"/>
        <a:ext cx="826624" cy="481169"/>
      </dsp:txXfrm>
    </dsp:sp>
    <dsp:sp modelId="{787D777C-9252-4B57-A663-72216129E48C}">
      <dsp:nvSpPr>
        <dsp:cNvPr id="0" name=""/>
        <dsp:cNvSpPr/>
      </dsp:nvSpPr>
      <dsp:spPr>
        <a:xfrm>
          <a:off x="769685" y="1192535"/>
          <a:ext cx="1784854" cy="481169"/>
        </a:xfrm>
        <a:prstGeom prst="trapezoid">
          <a:avLst>
            <a:gd name="adj" fmla="val 53320"/>
          </a:avLst>
        </a:prstGeom>
        <a:solidFill>
          <a:schemeClr val="accent4">
            <a:hueOff val="3920356"/>
            <a:satOff val="-16311"/>
            <a:lumOff val="3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Measurable Objectives</a:t>
          </a:r>
        </a:p>
      </dsp:txBody>
      <dsp:txXfrm>
        <a:off x="1082034" y="1192535"/>
        <a:ext cx="1160155" cy="481169"/>
      </dsp:txXfrm>
    </dsp:sp>
    <dsp:sp modelId="{C636AE3B-291B-464D-A955-B239F8D1945F}">
      <dsp:nvSpPr>
        <dsp:cNvPr id="0" name=""/>
        <dsp:cNvSpPr/>
      </dsp:nvSpPr>
      <dsp:spPr>
        <a:xfrm>
          <a:off x="513123" y="1673705"/>
          <a:ext cx="2297977" cy="481169"/>
        </a:xfrm>
        <a:prstGeom prst="trapezoid">
          <a:avLst>
            <a:gd name="adj" fmla="val 53320"/>
          </a:avLst>
        </a:prstGeom>
        <a:solidFill>
          <a:schemeClr val="accent4">
            <a:hueOff val="5880535"/>
            <a:satOff val="-24466"/>
            <a:lumOff val="5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Resource Management Strategies</a:t>
          </a:r>
        </a:p>
      </dsp:txBody>
      <dsp:txXfrm>
        <a:off x="915269" y="1673705"/>
        <a:ext cx="1493685" cy="481169"/>
      </dsp:txXfrm>
    </dsp:sp>
    <dsp:sp modelId="{2E02A8C7-AB85-4001-8A30-356B46B7AF26}">
      <dsp:nvSpPr>
        <dsp:cNvPr id="0" name=""/>
        <dsp:cNvSpPr/>
      </dsp:nvSpPr>
      <dsp:spPr>
        <a:xfrm>
          <a:off x="256561" y="2154875"/>
          <a:ext cx="2811101" cy="481169"/>
        </a:xfrm>
        <a:prstGeom prst="trapezoid">
          <a:avLst>
            <a:gd name="adj" fmla="val 53320"/>
          </a:avLst>
        </a:prstGeom>
        <a:solidFill>
          <a:schemeClr val="accent4">
            <a:hueOff val="7840713"/>
            <a:satOff val="-32622"/>
            <a:lumOff val="76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Projects and Programs</a:t>
          </a:r>
        </a:p>
      </dsp:txBody>
      <dsp:txXfrm>
        <a:off x="748504" y="2154875"/>
        <a:ext cx="1827215" cy="481169"/>
      </dsp:txXfrm>
    </dsp:sp>
    <dsp:sp modelId="{326A6412-F7C7-4CAC-BBA9-F9C7BC9C9088}">
      <dsp:nvSpPr>
        <dsp:cNvPr id="0" name=""/>
        <dsp:cNvSpPr/>
      </dsp:nvSpPr>
      <dsp:spPr>
        <a:xfrm>
          <a:off x="0" y="2636045"/>
          <a:ext cx="3324225" cy="481169"/>
        </a:xfrm>
        <a:prstGeom prst="trapezoid">
          <a:avLst>
            <a:gd name="adj" fmla="val 5332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Funding</a:t>
          </a:r>
        </a:p>
      </dsp:txBody>
      <dsp:txXfrm>
        <a:off x="581739" y="2636045"/>
        <a:ext cx="2160746" cy="48116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162BE-798F-469F-9F10-2DCDC552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6381</Words>
  <Characters>36377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Provost &amp; Pritchard Engineering Group, Inc.</Company>
  <LinksUpToDate>false</LinksUpToDate>
  <CharactersWithSpaces>42673</CharactersWithSpaces>
  <SharedDoc>false</SharedDoc>
  <HLinks>
    <vt:vector size="1572" baseType="variant">
      <vt:variant>
        <vt:i4>3473449</vt:i4>
      </vt:variant>
      <vt:variant>
        <vt:i4>1796</vt:i4>
      </vt:variant>
      <vt:variant>
        <vt:i4>0</vt:i4>
      </vt:variant>
      <vt:variant>
        <vt:i4>5</vt:i4>
      </vt:variant>
      <vt:variant>
        <vt:lpwstr>http://climate.calcommons.org/</vt:lpwstr>
      </vt:variant>
      <vt:variant>
        <vt:lpwstr/>
      </vt:variant>
      <vt:variant>
        <vt:i4>5963787</vt:i4>
      </vt:variant>
      <vt:variant>
        <vt:i4>1754</vt:i4>
      </vt:variant>
      <vt:variant>
        <vt:i4>0</vt:i4>
      </vt:variant>
      <vt:variant>
        <vt:i4>5</vt:i4>
      </vt:variant>
      <vt:variant>
        <vt:lpwstr>http://www.itsgettinghotoutthere.org/</vt:lpwstr>
      </vt:variant>
      <vt:variant>
        <vt:lpwstr/>
      </vt:variant>
      <vt:variant>
        <vt:i4>84</vt:i4>
      </vt:variant>
      <vt:variant>
        <vt:i4>1748</vt:i4>
      </vt:variant>
      <vt:variant>
        <vt:i4>0</vt:i4>
      </vt:variant>
      <vt:variant>
        <vt:i4>5</vt:i4>
      </vt:variant>
      <vt:variant>
        <vt:lpwstr>http://www.water.ca.gov/floodmgmt/lrafmo/fmb/fes/best_available_maps/</vt:lpwstr>
      </vt:variant>
      <vt:variant>
        <vt:lpwstr/>
      </vt:variant>
      <vt:variant>
        <vt:i4>3473449</vt:i4>
      </vt:variant>
      <vt:variant>
        <vt:i4>1745</vt:i4>
      </vt:variant>
      <vt:variant>
        <vt:i4>0</vt:i4>
      </vt:variant>
      <vt:variant>
        <vt:i4>5</vt:i4>
      </vt:variant>
      <vt:variant>
        <vt:lpwstr>http://climate.calcommons.org/</vt:lpwstr>
      </vt:variant>
      <vt:variant>
        <vt:lpwstr/>
      </vt:variant>
      <vt:variant>
        <vt:i4>4128802</vt:i4>
      </vt:variant>
      <vt:variant>
        <vt:i4>1724</vt:i4>
      </vt:variant>
      <vt:variant>
        <vt:i4>0</vt:i4>
      </vt:variant>
      <vt:variant>
        <vt:i4>5</vt:i4>
      </vt:variant>
      <vt:variant>
        <vt:lpwstr>http://www.southernsierrarwmg.org/</vt:lpwstr>
      </vt:variant>
      <vt:variant>
        <vt:lpwstr/>
      </vt:variant>
      <vt:variant>
        <vt:i4>4128802</vt:i4>
      </vt:variant>
      <vt:variant>
        <vt:i4>1712</vt:i4>
      </vt:variant>
      <vt:variant>
        <vt:i4>0</vt:i4>
      </vt:variant>
      <vt:variant>
        <vt:i4>5</vt:i4>
      </vt:variant>
      <vt:variant>
        <vt:lpwstr>http://www.southernsierrarwmg.org/</vt:lpwstr>
      </vt:variant>
      <vt:variant>
        <vt:lpwstr/>
      </vt:variant>
      <vt:variant>
        <vt:i4>524305</vt:i4>
      </vt:variant>
      <vt:variant>
        <vt:i4>1694</vt:i4>
      </vt:variant>
      <vt:variant>
        <vt:i4>0</vt:i4>
      </vt:variant>
      <vt:variant>
        <vt:i4>5</vt:i4>
      </vt:variant>
      <vt:variant>
        <vt:lpwstr>http://www.lgc.org/about/ahwahnee/principles</vt:lpwstr>
      </vt:variant>
      <vt:variant>
        <vt:lpwstr/>
      </vt:variant>
      <vt:variant>
        <vt:i4>3539005</vt:i4>
      </vt:variant>
      <vt:variant>
        <vt:i4>1622</vt:i4>
      </vt:variant>
      <vt:variant>
        <vt:i4>0</vt:i4>
      </vt:variant>
      <vt:variant>
        <vt:i4>5</vt:i4>
      </vt:variant>
      <vt:variant>
        <vt:lpwstr>http://www.tularecounty.ca.gov/cao/index.cfm/tulare-lake-basin-disadvantaged-community-water-study/</vt:lpwstr>
      </vt:variant>
      <vt:variant>
        <vt:lpwstr/>
      </vt:variant>
      <vt:variant>
        <vt:i4>7340082</vt:i4>
      </vt:variant>
      <vt:variant>
        <vt:i4>1611</vt:i4>
      </vt:variant>
      <vt:variant>
        <vt:i4>0</vt:i4>
      </vt:variant>
      <vt:variant>
        <vt:i4>5</vt:i4>
      </vt:variant>
      <vt:variant>
        <vt:lpwstr>http://www.fs.usda.gov/inyo</vt:lpwstr>
      </vt:variant>
      <vt:variant>
        <vt:lpwstr/>
      </vt:variant>
      <vt:variant>
        <vt:i4>262215</vt:i4>
      </vt:variant>
      <vt:variant>
        <vt:i4>1608</vt:i4>
      </vt:variant>
      <vt:variant>
        <vt:i4>0</vt:i4>
      </vt:variant>
      <vt:variant>
        <vt:i4>5</vt:i4>
      </vt:variant>
      <vt:variant>
        <vt:lpwstr>http://www.fs.usda.gov/sierra</vt:lpwstr>
      </vt:variant>
      <vt:variant>
        <vt:lpwstr/>
      </vt:variant>
      <vt:variant>
        <vt:i4>7077925</vt:i4>
      </vt:variant>
      <vt:variant>
        <vt:i4>1605</vt:i4>
      </vt:variant>
      <vt:variant>
        <vt:i4>0</vt:i4>
      </vt:variant>
      <vt:variant>
        <vt:i4>5</vt:i4>
      </vt:variant>
      <vt:variant>
        <vt:lpwstr>http://www.fs.usda.gov/sequoia</vt:lpwstr>
      </vt:variant>
      <vt:variant>
        <vt:lpwstr/>
      </vt:variant>
      <vt:variant>
        <vt:i4>2097273</vt:i4>
      </vt:variant>
      <vt:variant>
        <vt:i4>1602</vt:i4>
      </vt:variant>
      <vt:variant>
        <vt:i4>0</vt:i4>
      </vt:variant>
      <vt:variant>
        <vt:i4>5</vt:i4>
      </vt:variant>
      <vt:variant>
        <vt:lpwstr>http://www.fsl.orst.edu/climhy</vt:lpwstr>
      </vt:variant>
      <vt:variant>
        <vt:lpwstr/>
      </vt:variant>
      <vt:variant>
        <vt:i4>2031620</vt:i4>
      </vt:variant>
      <vt:variant>
        <vt:i4>1599</vt:i4>
      </vt:variant>
      <vt:variant>
        <vt:i4>0</vt:i4>
      </vt:variant>
      <vt:variant>
        <vt:i4>5</vt:i4>
      </vt:variant>
      <vt:variant>
        <vt:lpwstr>https://irma.nps.gov/App/</vt:lpwstr>
      </vt:variant>
      <vt:variant>
        <vt:lpwstr/>
      </vt:variant>
      <vt:variant>
        <vt:i4>1704029</vt:i4>
      </vt:variant>
      <vt:variant>
        <vt:i4>1596</vt:i4>
      </vt:variant>
      <vt:variant>
        <vt:i4>0</vt:i4>
      </vt:variant>
      <vt:variant>
        <vt:i4>5</vt:i4>
      </vt:variant>
      <vt:variant>
        <vt:lpwstr>http://science.nature.nps.gov/IM/units/sien/index.cfm</vt:lpwstr>
      </vt:variant>
      <vt:variant>
        <vt:lpwstr/>
      </vt:variant>
      <vt:variant>
        <vt:i4>3539005</vt:i4>
      </vt:variant>
      <vt:variant>
        <vt:i4>1593</vt:i4>
      </vt:variant>
      <vt:variant>
        <vt:i4>0</vt:i4>
      </vt:variant>
      <vt:variant>
        <vt:i4>5</vt:i4>
      </vt:variant>
      <vt:variant>
        <vt:lpwstr>http://www.tularecounty.ca.gov/cao/index.cfm/tulare-lake-basin-disadvantaged-community-water-study/</vt:lpwstr>
      </vt:variant>
      <vt:variant>
        <vt:lpwstr/>
      </vt:variant>
      <vt:variant>
        <vt:i4>2359345</vt:i4>
      </vt:variant>
      <vt:variant>
        <vt:i4>1590</vt:i4>
      </vt:variant>
      <vt:variant>
        <vt:i4>0</vt:i4>
      </vt:variant>
      <vt:variant>
        <vt:i4>5</vt:i4>
      </vt:variant>
      <vt:variant>
        <vt:lpwstr>http://www.waterplan.water.ca.gov/</vt:lpwstr>
      </vt:variant>
      <vt:variant>
        <vt:lpwstr/>
      </vt:variant>
      <vt:variant>
        <vt:i4>4456541</vt:i4>
      </vt:variant>
      <vt:variant>
        <vt:i4>1587</vt:i4>
      </vt:variant>
      <vt:variant>
        <vt:i4>0</vt:i4>
      </vt:variant>
      <vt:variant>
        <vt:i4>5</vt:i4>
      </vt:variant>
      <vt:variant>
        <vt:lpwstr>http://geotracker.waterboards.ca.gov/</vt:lpwstr>
      </vt:variant>
      <vt:variant>
        <vt:lpwstr/>
      </vt:variant>
      <vt:variant>
        <vt:i4>3080286</vt:i4>
      </vt:variant>
      <vt:variant>
        <vt:i4>1584</vt:i4>
      </vt:variant>
      <vt:variant>
        <vt:i4>0</vt:i4>
      </vt:variant>
      <vt:variant>
        <vt:i4>5</vt:i4>
      </vt:variant>
      <vt:variant>
        <vt:lpwstr>http://www.waterboards.ca.gov/water_issues/programs/ciwqs/index.shtml</vt:lpwstr>
      </vt:variant>
      <vt:variant>
        <vt:lpwstr/>
      </vt:variant>
      <vt:variant>
        <vt:i4>4456535</vt:i4>
      </vt:variant>
      <vt:variant>
        <vt:i4>1581</vt:i4>
      </vt:variant>
      <vt:variant>
        <vt:i4>0</vt:i4>
      </vt:variant>
      <vt:variant>
        <vt:i4>5</vt:i4>
      </vt:variant>
      <vt:variant>
        <vt:lpwstr>http://ceres.ca.gov/</vt:lpwstr>
      </vt:variant>
      <vt:variant>
        <vt:lpwstr/>
      </vt:variant>
      <vt:variant>
        <vt:i4>6684770</vt:i4>
      </vt:variant>
      <vt:variant>
        <vt:i4>1578</vt:i4>
      </vt:variant>
      <vt:variant>
        <vt:i4>0</vt:i4>
      </vt:variant>
      <vt:variant>
        <vt:i4>5</vt:i4>
      </vt:variant>
      <vt:variant>
        <vt:lpwstr>http://www.water.ca.gov/iwris/</vt:lpwstr>
      </vt:variant>
      <vt:variant>
        <vt:lpwstr/>
      </vt:variant>
      <vt:variant>
        <vt:i4>4980809</vt:i4>
      </vt:variant>
      <vt:variant>
        <vt:i4>1575</vt:i4>
      </vt:variant>
      <vt:variant>
        <vt:i4>0</vt:i4>
      </vt:variant>
      <vt:variant>
        <vt:i4>5</vt:i4>
      </vt:variant>
      <vt:variant>
        <vt:lpwstr>http://ceic.resources.ca.gov/</vt:lpwstr>
      </vt:variant>
      <vt:variant>
        <vt:lpwstr/>
      </vt:variant>
      <vt:variant>
        <vt:i4>4522000</vt:i4>
      </vt:variant>
      <vt:variant>
        <vt:i4>1572</vt:i4>
      </vt:variant>
      <vt:variant>
        <vt:i4>0</vt:i4>
      </vt:variant>
      <vt:variant>
        <vt:i4>5</vt:i4>
      </vt:variant>
      <vt:variant>
        <vt:lpwstr>http://www.swrcb.ca.gov/gama</vt:lpwstr>
      </vt:variant>
      <vt:variant>
        <vt:lpwstr/>
      </vt:variant>
      <vt:variant>
        <vt:i4>6160430</vt:i4>
      </vt:variant>
      <vt:variant>
        <vt:i4>1569</vt:i4>
      </vt:variant>
      <vt:variant>
        <vt:i4>0</vt:i4>
      </vt:variant>
      <vt:variant>
        <vt:i4>5</vt:i4>
      </vt:variant>
      <vt:variant>
        <vt:lpwstr>http://www.swrcb.ca.gov/water_issues/programs/swamp</vt:lpwstr>
      </vt:variant>
      <vt:variant>
        <vt:lpwstr/>
      </vt:variant>
      <vt:variant>
        <vt:i4>7602280</vt:i4>
      </vt:variant>
      <vt:variant>
        <vt:i4>1566</vt:i4>
      </vt:variant>
      <vt:variant>
        <vt:i4>0</vt:i4>
      </vt:variant>
      <vt:variant>
        <vt:i4>5</vt:i4>
      </vt:variant>
      <vt:variant>
        <vt:lpwstr>http://www.water.ca.gov/groundwater/casgem/</vt:lpwstr>
      </vt:variant>
      <vt:variant>
        <vt:lpwstr/>
      </vt:variant>
      <vt:variant>
        <vt:i4>4980761</vt:i4>
      </vt:variant>
      <vt:variant>
        <vt:i4>1563</vt:i4>
      </vt:variant>
      <vt:variant>
        <vt:i4>0</vt:i4>
      </vt:variant>
      <vt:variant>
        <vt:i4>5</vt:i4>
      </vt:variant>
      <vt:variant>
        <vt:lpwstr>http://wdl.water.ca.gov/</vt:lpwstr>
      </vt:variant>
      <vt:variant>
        <vt:lpwstr/>
      </vt:variant>
      <vt:variant>
        <vt:i4>4849676</vt:i4>
      </vt:variant>
      <vt:variant>
        <vt:i4>1560</vt:i4>
      </vt:variant>
      <vt:variant>
        <vt:i4>0</vt:i4>
      </vt:variant>
      <vt:variant>
        <vt:i4>5</vt:i4>
      </vt:variant>
      <vt:variant>
        <vt:lpwstr>http://www.ceden.org/</vt:lpwstr>
      </vt:variant>
      <vt:variant>
        <vt:lpwstr/>
      </vt:variant>
      <vt:variant>
        <vt:i4>2162747</vt:i4>
      </vt:variant>
      <vt:variant>
        <vt:i4>1557</vt:i4>
      </vt:variant>
      <vt:variant>
        <vt:i4>0</vt:i4>
      </vt:variant>
      <vt:variant>
        <vt:i4>5</vt:i4>
      </vt:variant>
      <vt:variant>
        <vt:lpwstr>https://www.facebook.com/southernsierrarwmg</vt:lpwstr>
      </vt:variant>
      <vt:variant>
        <vt:lpwstr/>
      </vt:variant>
      <vt:variant>
        <vt:i4>4128802</vt:i4>
      </vt:variant>
      <vt:variant>
        <vt:i4>1554</vt:i4>
      </vt:variant>
      <vt:variant>
        <vt:i4>0</vt:i4>
      </vt:variant>
      <vt:variant>
        <vt:i4>5</vt:i4>
      </vt:variant>
      <vt:variant>
        <vt:lpwstr>http://www.southernsierrarwmg.org/</vt:lpwstr>
      </vt:variant>
      <vt:variant>
        <vt:lpwstr/>
      </vt:variant>
      <vt:variant>
        <vt:i4>4128802</vt:i4>
      </vt:variant>
      <vt:variant>
        <vt:i4>1545</vt:i4>
      </vt:variant>
      <vt:variant>
        <vt:i4>0</vt:i4>
      </vt:variant>
      <vt:variant>
        <vt:i4>5</vt:i4>
      </vt:variant>
      <vt:variant>
        <vt:lpwstr>http://www.southernsierrarwmg.org/</vt:lpwstr>
      </vt:variant>
      <vt:variant>
        <vt:lpwstr/>
      </vt:variant>
      <vt:variant>
        <vt:i4>3473449</vt:i4>
      </vt:variant>
      <vt:variant>
        <vt:i4>1542</vt:i4>
      </vt:variant>
      <vt:variant>
        <vt:i4>0</vt:i4>
      </vt:variant>
      <vt:variant>
        <vt:i4>5</vt:i4>
      </vt:variant>
      <vt:variant>
        <vt:lpwstr>http://climate.calcommons.org/</vt:lpwstr>
      </vt:variant>
      <vt:variant>
        <vt:lpwstr/>
      </vt:variant>
      <vt:variant>
        <vt:i4>2293792</vt:i4>
      </vt:variant>
      <vt:variant>
        <vt:i4>1539</vt:i4>
      </vt:variant>
      <vt:variant>
        <vt:i4>0</vt:i4>
      </vt:variant>
      <vt:variant>
        <vt:i4>5</vt:i4>
      </vt:variant>
      <vt:variant>
        <vt:lpwstr>http://consbio.org/</vt:lpwstr>
      </vt:variant>
      <vt:variant>
        <vt:lpwstr/>
      </vt:variant>
      <vt:variant>
        <vt:i4>6684786</vt:i4>
      </vt:variant>
      <vt:variant>
        <vt:i4>1536</vt:i4>
      </vt:variant>
      <vt:variant>
        <vt:i4>0</vt:i4>
      </vt:variant>
      <vt:variant>
        <vt:i4>5</vt:i4>
      </vt:variant>
      <vt:variant>
        <vt:lpwstr>http://consbio.org/general/search?q=sierra+Nevada%20%20</vt:lpwstr>
      </vt:variant>
      <vt:variant>
        <vt:lpwstr/>
      </vt:variant>
      <vt:variant>
        <vt:i4>5439561</vt:i4>
      </vt:variant>
      <vt:variant>
        <vt:i4>1533</vt:i4>
      </vt:variant>
      <vt:variant>
        <vt:i4>0</vt:i4>
      </vt:variant>
      <vt:variant>
        <vt:i4>5</vt:i4>
      </vt:variant>
      <vt:variant>
        <vt:lpwstr>http://vista.cira.colostate.edu/improve/</vt:lpwstr>
      </vt:variant>
      <vt:variant>
        <vt:lpwstr/>
      </vt:variant>
      <vt:variant>
        <vt:i4>4980818</vt:i4>
      </vt:variant>
      <vt:variant>
        <vt:i4>1530</vt:i4>
      </vt:variant>
      <vt:variant>
        <vt:i4>0</vt:i4>
      </vt:variant>
      <vt:variant>
        <vt:i4>5</vt:i4>
      </vt:variant>
      <vt:variant>
        <vt:lpwstr>http://nadp.sws.uiuc.edu/</vt:lpwstr>
      </vt:variant>
      <vt:variant>
        <vt:lpwstr/>
      </vt:variant>
      <vt:variant>
        <vt:i4>3407974</vt:i4>
      </vt:variant>
      <vt:variant>
        <vt:i4>1527</vt:i4>
      </vt:variant>
      <vt:variant>
        <vt:i4>0</vt:i4>
      </vt:variant>
      <vt:variant>
        <vt:i4>5</vt:i4>
      </vt:variant>
      <vt:variant>
        <vt:lpwstr>http://criticalzone.org/sierra/</vt:lpwstr>
      </vt:variant>
      <vt:variant>
        <vt:lpwstr/>
      </vt:variant>
      <vt:variant>
        <vt:i4>1376331</vt:i4>
      </vt:variant>
      <vt:variant>
        <vt:i4>1524</vt:i4>
      </vt:variant>
      <vt:variant>
        <vt:i4>0</vt:i4>
      </vt:variant>
      <vt:variant>
        <vt:i4>5</vt:i4>
      </vt:variant>
      <vt:variant>
        <vt:lpwstr>http://snri.ucmerced.edu/</vt:lpwstr>
      </vt:variant>
      <vt:variant>
        <vt:lpwstr/>
      </vt:variant>
      <vt:variant>
        <vt:i4>3407983</vt:i4>
      </vt:variant>
      <vt:variant>
        <vt:i4>1521</vt:i4>
      </vt:variant>
      <vt:variant>
        <vt:i4>0</vt:i4>
      </vt:variant>
      <vt:variant>
        <vt:i4>5</vt:i4>
      </vt:variant>
      <vt:variant>
        <vt:lpwstr>http://waterdata.usgs.gov/usa/nwis/uv?11204100</vt:lpwstr>
      </vt:variant>
      <vt:variant>
        <vt:lpwstr/>
      </vt:variant>
      <vt:variant>
        <vt:i4>2621472</vt:i4>
      </vt:variant>
      <vt:variant>
        <vt:i4>1518</vt:i4>
      </vt:variant>
      <vt:variant>
        <vt:i4>0</vt:i4>
      </vt:variant>
      <vt:variant>
        <vt:i4>5</vt:i4>
      </vt:variant>
      <vt:variant>
        <vt:lpwstr>http://www.tulerivertribe-nsn.gov/index.php</vt:lpwstr>
      </vt:variant>
      <vt:variant>
        <vt:lpwstr/>
      </vt:variant>
      <vt:variant>
        <vt:i4>8192048</vt:i4>
      </vt:variant>
      <vt:variant>
        <vt:i4>1515</vt:i4>
      </vt:variant>
      <vt:variant>
        <vt:i4>0</vt:i4>
      </vt:variant>
      <vt:variant>
        <vt:i4>5</vt:i4>
      </vt:variant>
      <vt:variant>
        <vt:lpwstr>http://waterdata.usgs.gov/ca/nwis/current/?type=quality</vt:lpwstr>
      </vt:variant>
      <vt:variant>
        <vt:lpwstr/>
      </vt:variant>
      <vt:variant>
        <vt:i4>1769496</vt:i4>
      </vt:variant>
      <vt:variant>
        <vt:i4>1512</vt:i4>
      </vt:variant>
      <vt:variant>
        <vt:i4>0</vt:i4>
      </vt:variant>
      <vt:variant>
        <vt:i4>5</vt:i4>
      </vt:variant>
      <vt:variant>
        <vt:lpwstr>http://waterdata.usgs.gov/ca/nwis/rt</vt:lpwstr>
      </vt:variant>
      <vt:variant>
        <vt:lpwstr/>
      </vt:variant>
      <vt:variant>
        <vt:i4>2818135</vt:i4>
      </vt:variant>
      <vt:variant>
        <vt:i4>1509</vt:i4>
      </vt:variant>
      <vt:variant>
        <vt:i4>0</vt:i4>
      </vt:variant>
      <vt:variant>
        <vt:i4>5</vt:i4>
      </vt:variant>
      <vt:variant>
        <vt:lpwstr>http://www.nature.nps.gov/water/planning/Info_Issuesoverview_reports/seki_wriio_final_High.pdf</vt:lpwstr>
      </vt:variant>
      <vt:variant>
        <vt:lpwstr/>
      </vt:variant>
      <vt:variant>
        <vt:i4>4784148</vt:i4>
      </vt:variant>
      <vt:variant>
        <vt:i4>1506</vt:i4>
      </vt:variant>
      <vt:variant>
        <vt:i4>0</vt:i4>
      </vt:variant>
      <vt:variant>
        <vt:i4>5</vt:i4>
      </vt:variant>
      <vt:variant>
        <vt:lpwstr>http://science.nature.nps.gov/im/units/sien/assets/docs/briefs/RiversBrief_sienv2_20121029.pdf</vt:lpwstr>
      </vt:variant>
      <vt:variant>
        <vt:lpwstr/>
      </vt:variant>
      <vt:variant>
        <vt:i4>1704029</vt:i4>
      </vt:variant>
      <vt:variant>
        <vt:i4>1503</vt:i4>
      </vt:variant>
      <vt:variant>
        <vt:i4>0</vt:i4>
      </vt:variant>
      <vt:variant>
        <vt:i4>5</vt:i4>
      </vt:variant>
      <vt:variant>
        <vt:lpwstr>http://science.nature.nps.gov/im/units/sien/index.cfm</vt:lpwstr>
      </vt:variant>
      <vt:variant>
        <vt:lpwstr/>
      </vt:variant>
      <vt:variant>
        <vt:i4>3080224</vt:i4>
      </vt:variant>
      <vt:variant>
        <vt:i4>1500</vt:i4>
      </vt:variant>
      <vt:variant>
        <vt:i4>0</vt:i4>
      </vt:variant>
      <vt:variant>
        <vt:i4>5</vt:i4>
      </vt:variant>
      <vt:variant>
        <vt:lpwstr>http://www.fs.fed.us/psw/ef/teakettle/</vt:lpwstr>
      </vt:variant>
      <vt:variant>
        <vt:lpwstr/>
      </vt:variant>
      <vt:variant>
        <vt:i4>4653145</vt:i4>
      </vt:variant>
      <vt:variant>
        <vt:i4>1497</vt:i4>
      </vt:variant>
      <vt:variant>
        <vt:i4>0</vt:i4>
      </vt:variant>
      <vt:variant>
        <vt:i4>5</vt:i4>
      </vt:variant>
      <vt:variant>
        <vt:lpwstr>http://www.fs.fed.us/psw/topics/water/kingsriver/</vt:lpwstr>
      </vt:variant>
      <vt:variant>
        <vt:lpwstr/>
      </vt:variant>
      <vt:variant>
        <vt:i4>983130</vt:i4>
      </vt:variant>
      <vt:variant>
        <vt:i4>1494</vt:i4>
      </vt:variant>
      <vt:variant>
        <vt:i4>0</vt:i4>
      </vt:variant>
      <vt:variant>
        <vt:i4>5</vt:i4>
      </vt:variant>
      <vt:variant>
        <vt:lpwstr>http://rivergages.mvr.usace.army.mil/WaterControl/new/layout.cfm</vt:lpwstr>
      </vt:variant>
      <vt:variant>
        <vt:lpwstr/>
      </vt:variant>
      <vt:variant>
        <vt:i4>4128887</vt:i4>
      </vt:variant>
      <vt:variant>
        <vt:i4>1491</vt:i4>
      </vt:variant>
      <vt:variant>
        <vt:i4>0</vt:i4>
      </vt:variant>
      <vt:variant>
        <vt:i4>5</vt:i4>
      </vt:variant>
      <vt:variant>
        <vt:lpwstr>http://cdec.water.ca.gov/misc/SnowCourses.html</vt:lpwstr>
      </vt:variant>
      <vt:variant>
        <vt:lpwstr/>
      </vt:variant>
      <vt:variant>
        <vt:i4>6946923</vt:i4>
      </vt:variant>
      <vt:variant>
        <vt:i4>1488</vt:i4>
      </vt:variant>
      <vt:variant>
        <vt:i4>0</vt:i4>
      </vt:variant>
      <vt:variant>
        <vt:i4>5</vt:i4>
      </vt:variant>
      <vt:variant>
        <vt:lpwstr>http://cdec.water.ca.gov/snow/</vt:lpwstr>
      </vt:variant>
      <vt:variant>
        <vt:lpwstr/>
      </vt:variant>
      <vt:variant>
        <vt:i4>4653075</vt:i4>
      </vt:variant>
      <vt:variant>
        <vt:i4>1485</vt:i4>
      </vt:variant>
      <vt:variant>
        <vt:i4>0</vt:i4>
      </vt:variant>
      <vt:variant>
        <vt:i4>5</vt:i4>
      </vt:variant>
      <vt:variant>
        <vt:lpwstr>http://cdec.water.ca.gov/cgi-progs/mapper</vt:lpwstr>
      </vt:variant>
      <vt:variant>
        <vt:lpwstr/>
      </vt:variant>
      <vt:variant>
        <vt:i4>5832797</vt:i4>
      </vt:variant>
      <vt:variant>
        <vt:i4>1482</vt:i4>
      </vt:variant>
      <vt:variant>
        <vt:i4>0</vt:i4>
      </vt:variant>
      <vt:variant>
        <vt:i4>5</vt:i4>
      </vt:variant>
      <vt:variant>
        <vt:lpwstr>http://cdec.water.ca.gov/</vt:lpwstr>
      </vt:variant>
      <vt:variant>
        <vt:lpwstr/>
      </vt:variant>
      <vt:variant>
        <vt:i4>4259922</vt:i4>
      </vt:variant>
      <vt:variant>
        <vt:i4>1479</vt:i4>
      </vt:variant>
      <vt:variant>
        <vt:i4>0</vt:i4>
      </vt:variant>
      <vt:variant>
        <vt:i4>5</vt:i4>
      </vt:variant>
      <vt:variant>
        <vt:lpwstr>http://www.kingsriverwater.org/water_conditions/hydro_data.php</vt:lpwstr>
      </vt:variant>
      <vt:variant>
        <vt:lpwstr/>
      </vt:variant>
      <vt:variant>
        <vt:i4>196702</vt:i4>
      </vt:variant>
      <vt:variant>
        <vt:i4>1476</vt:i4>
      </vt:variant>
      <vt:variant>
        <vt:i4>0</vt:i4>
      </vt:variant>
      <vt:variant>
        <vt:i4>5</vt:i4>
      </vt:variant>
      <vt:variant>
        <vt:lpwstr>http://www.krfmp.org/monitoring.html</vt:lpwstr>
      </vt:variant>
      <vt:variant>
        <vt:lpwstr/>
      </vt:variant>
      <vt:variant>
        <vt:i4>4128802</vt:i4>
      </vt:variant>
      <vt:variant>
        <vt:i4>1440</vt:i4>
      </vt:variant>
      <vt:variant>
        <vt:i4>0</vt:i4>
      </vt:variant>
      <vt:variant>
        <vt:i4>5</vt:i4>
      </vt:variant>
      <vt:variant>
        <vt:lpwstr>http://www.southernsierrarwmg.org/</vt:lpwstr>
      </vt:variant>
      <vt:variant>
        <vt:lpwstr/>
      </vt:variant>
      <vt:variant>
        <vt:i4>4128802</vt:i4>
      </vt:variant>
      <vt:variant>
        <vt:i4>1437</vt:i4>
      </vt:variant>
      <vt:variant>
        <vt:i4>0</vt:i4>
      </vt:variant>
      <vt:variant>
        <vt:i4>5</vt:i4>
      </vt:variant>
      <vt:variant>
        <vt:lpwstr>http://www.southernsierrarwmg.org/</vt:lpwstr>
      </vt:variant>
      <vt:variant>
        <vt:lpwstr/>
      </vt:variant>
      <vt:variant>
        <vt:i4>4456541</vt:i4>
      </vt:variant>
      <vt:variant>
        <vt:i4>1425</vt:i4>
      </vt:variant>
      <vt:variant>
        <vt:i4>0</vt:i4>
      </vt:variant>
      <vt:variant>
        <vt:i4>5</vt:i4>
      </vt:variant>
      <vt:variant>
        <vt:lpwstr>http://geotracker.waterboards.ca.gov/</vt:lpwstr>
      </vt:variant>
      <vt:variant>
        <vt:lpwstr/>
      </vt:variant>
      <vt:variant>
        <vt:i4>1376278</vt:i4>
      </vt:variant>
      <vt:variant>
        <vt:i4>1422</vt:i4>
      </vt:variant>
      <vt:variant>
        <vt:i4>0</vt:i4>
      </vt:variant>
      <vt:variant>
        <vt:i4>5</vt:i4>
      </vt:variant>
      <vt:variant>
        <vt:lpwstr>http://cdec.water.ca.gov/snow/meeting/2013/11-Cloud-Seeding-Activities-in-the-Southern Sierra.pdf</vt:lpwstr>
      </vt:variant>
      <vt:variant>
        <vt:lpwstr/>
      </vt:variant>
      <vt:variant>
        <vt:i4>4128802</vt:i4>
      </vt:variant>
      <vt:variant>
        <vt:i4>1392</vt:i4>
      </vt:variant>
      <vt:variant>
        <vt:i4>0</vt:i4>
      </vt:variant>
      <vt:variant>
        <vt:i4>5</vt:i4>
      </vt:variant>
      <vt:variant>
        <vt:lpwstr>http://www.southernsierrarwmg.org/</vt:lpwstr>
      </vt:variant>
      <vt:variant>
        <vt:lpwstr/>
      </vt:variant>
      <vt:variant>
        <vt:i4>4128802</vt:i4>
      </vt:variant>
      <vt:variant>
        <vt:i4>1179</vt:i4>
      </vt:variant>
      <vt:variant>
        <vt:i4>0</vt:i4>
      </vt:variant>
      <vt:variant>
        <vt:i4>5</vt:i4>
      </vt:variant>
      <vt:variant>
        <vt:lpwstr>http://www.southernsierrarwmg.org/</vt:lpwstr>
      </vt:variant>
      <vt:variant>
        <vt:lpwstr/>
      </vt:variant>
      <vt:variant>
        <vt:i4>4128802</vt:i4>
      </vt:variant>
      <vt:variant>
        <vt:i4>1176</vt:i4>
      </vt:variant>
      <vt:variant>
        <vt:i4>0</vt:i4>
      </vt:variant>
      <vt:variant>
        <vt:i4>5</vt:i4>
      </vt:variant>
      <vt:variant>
        <vt:lpwstr>http://www.southernsierrarwmg.org/</vt:lpwstr>
      </vt:variant>
      <vt:variant>
        <vt:lpwstr/>
      </vt:variant>
      <vt:variant>
        <vt:i4>4128802</vt:i4>
      </vt:variant>
      <vt:variant>
        <vt:i4>1173</vt:i4>
      </vt:variant>
      <vt:variant>
        <vt:i4>0</vt:i4>
      </vt:variant>
      <vt:variant>
        <vt:i4>5</vt:i4>
      </vt:variant>
      <vt:variant>
        <vt:lpwstr>http://www.southernsierrarwmg.org/</vt:lpwstr>
      </vt:variant>
      <vt:variant>
        <vt:lpwstr/>
      </vt:variant>
      <vt:variant>
        <vt:i4>4128802</vt:i4>
      </vt:variant>
      <vt:variant>
        <vt:i4>1170</vt:i4>
      </vt:variant>
      <vt:variant>
        <vt:i4>0</vt:i4>
      </vt:variant>
      <vt:variant>
        <vt:i4>5</vt:i4>
      </vt:variant>
      <vt:variant>
        <vt:lpwstr>http://www.southernsierrarwmg.org/</vt:lpwstr>
      </vt:variant>
      <vt:variant>
        <vt:lpwstr/>
      </vt:variant>
      <vt:variant>
        <vt:i4>4128802</vt:i4>
      </vt:variant>
      <vt:variant>
        <vt:i4>1146</vt:i4>
      </vt:variant>
      <vt:variant>
        <vt:i4>0</vt:i4>
      </vt:variant>
      <vt:variant>
        <vt:i4>5</vt:i4>
      </vt:variant>
      <vt:variant>
        <vt:lpwstr>http://www.southernsierrarwmg.org/</vt:lpwstr>
      </vt:variant>
      <vt:variant>
        <vt:lpwstr/>
      </vt:variant>
      <vt:variant>
        <vt:i4>4128802</vt:i4>
      </vt:variant>
      <vt:variant>
        <vt:i4>1128</vt:i4>
      </vt:variant>
      <vt:variant>
        <vt:i4>0</vt:i4>
      </vt:variant>
      <vt:variant>
        <vt:i4>5</vt:i4>
      </vt:variant>
      <vt:variant>
        <vt:lpwstr>http://www.southernsierrarwmg.org/</vt:lpwstr>
      </vt:variant>
      <vt:variant>
        <vt:lpwstr/>
      </vt:variant>
      <vt:variant>
        <vt:i4>4128802</vt:i4>
      </vt:variant>
      <vt:variant>
        <vt:i4>1125</vt:i4>
      </vt:variant>
      <vt:variant>
        <vt:i4>0</vt:i4>
      </vt:variant>
      <vt:variant>
        <vt:i4>5</vt:i4>
      </vt:variant>
      <vt:variant>
        <vt:lpwstr>http://www.southernsierrarwmg.org/</vt:lpwstr>
      </vt:variant>
      <vt:variant>
        <vt:lpwstr/>
      </vt:variant>
      <vt:variant>
        <vt:i4>1638449</vt:i4>
      </vt:variant>
      <vt:variant>
        <vt:i4>1118</vt:i4>
      </vt:variant>
      <vt:variant>
        <vt:i4>0</vt:i4>
      </vt:variant>
      <vt:variant>
        <vt:i4>5</vt:i4>
      </vt:variant>
      <vt:variant>
        <vt:lpwstr/>
      </vt:variant>
      <vt:variant>
        <vt:lpwstr>_Toc399486354</vt:lpwstr>
      </vt:variant>
      <vt:variant>
        <vt:i4>1638449</vt:i4>
      </vt:variant>
      <vt:variant>
        <vt:i4>1112</vt:i4>
      </vt:variant>
      <vt:variant>
        <vt:i4>0</vt:i4>
      </vt:variant>
      <vt:variant>
        <vt:i4>5</vt:i4>
      </vt:variant>
      <vt:variant>
        <vt:lpwstr/>
      </vt:variant>
      <vt:variant>
        <vt:lpwstr>_Toc399486353</vt:lpwstr>
      </vt:variant>
      <vt:variant>
        <vt:i4>1638449</vt:i4>
      </vt:variant>
      <vt:variant>
        <vt:i4>1106</vt:i4>
      </vt:variant>
      <vt:variant>
        <vt:i4>0</vt:i4>
      </vt:variant>
      <vt:variant>
        <vt:i4>5</vt:i4>
      </vt:variant>
      <vt:variant>
        <vt:lpwstr/>
      </vt:variant>
      <vt:variant>
        <vt:lpwstr>_Toc399486352</vt:lpwstr>
      </vt:variant>
      <vt:variant>
        <vt:i4>1638449</vt:i4>
      </vt:variant>
      <vt:variant>
        <vt:i4>1100</vt:i4>
      </vt:variant>
      <vt:variant>
        <vt:i4>0</vt:i4>
      </vt:variant>
      <vt:variant>
        <vt:i4>5</vt:i4>
      </vt:variant>
      <vt:variant>
        <vt:lpwstr/>
      </vt:variant>
      <vt:variant>
        <vt:lpwstr>_Toc399486351</vt:lpwstr>
      </vt:variant>
      <vt:variant>
        <vt:i4>1638449</vt:i4>
      </vt:variant>
      <vt:variant>
        <vt:i4>1094</vt:i4>
      </vt:variant>
      <vt:variant>
        <vt:i4>0</vt:i4>
      </vt:variant>
      <vt:variant>
        <vt:i4>5</vt:i4>
      </vt:variant>
      <vt:variant>
        <vt:lpwstr/>
      </vt:variant>
      <vt:variant>
        <vt:lpwstr>_Toc399486350</vt:lpwstr>
      </vt:variant>
      <vt:variant>
        <vt:i4>1572913</vt:i4>
      </vt:variant>
      <vt:variant>
        <vt:i4>1088</vt:i4>
      </vt:variant>
      <vt:variant>
        <vt:i4>0</vt:i4>
      </vt:variant>
      <vt:variant>
        <vt:i4>5</vt:i4>
      </vt:variant>
      <vt:variant>
        <vt:lpwstr/>
      </vt:variant>
      <vt:variant>
        <vt:lpwstr>_Toc399486349</vt:lpwstr>
      </vt:variant>
      <vt:variant>
        <vt:i4>1572913</vt:i4>
      </vt:variant>
      <vt:variant>
        <vt:i4>1082</vt:i4>
      </vt:variant>
      <vt:variant>
        <vt:i4>0</vt:i4>
      </vt:variant>
      <vt:variant>
        <vt:i4>5</vt:i4>
      </vt:variant>
      <vt:variant>
        <vt:lpwstr/>
      </vt:variant>
      <vt:variant>
        <vt:lpwstr>_Toc399486348</vt:lpwstr>
      </vt:variant>
      <vt:variant>
        <vt:i4>1572913</vt:i4>
      </vt:variant>
      <vt:variant>
        <vt:i4>1076</vt:i4>
      </vt:variant>
      <vt:variant>
        <vt:i4>0</vt:i4>
      </vt:variant>
      <vt:variant>
        <vt:i4>5</vt:i4>
      </vt:variant>
      <vt:variant>
        <vt:lpwstr/>
      </vt:variant>
      <vt:variant>
        <vt:lpwstr>_Toc399486347</vt:lpwstr>
      </vt:variant>
      <vt:variant>
        <vt:i4>1572913</vt:i4>
      </vt:variant>
      <vt:variant>
        <vt:i4>1070</vt:i4>
      </vt:variant>
      <vt:variant>
        <vt:i4>0</vt:i4>
      </vt:variant>
      <vt:variant>
        <vt:i4>5</vt:i4>
      </vt:variant>
      <vt:variant>
        <vt:lpwstr/>
      </vt:variant>
      <vt:variant>
        <vt:lpwstr>_Toc399486346</vt:lpwstr>
      </vt:variant>
      <vt:variant>
        <vt:i4>1572913</vt:i4>
      </vt:variant>
      <vt:variant>
        <vt:i4>1064</vt:i4>
      </vt:variant>
      <vt:variant>
        <vt:i4>0</vt:i4>
      </vt:variant>
      <vt:variant>
        <vt:i4>5</vt:i4>
      </vt:variant>
      <vt:variant>
        <vt:lpwstr/>
      </vt:variant>
      <vt:variant>
        <vt:lpwstr>_Toc399486345</vt:lpwstr>
      </vt:variant>
      <vt:variant>
        <vt:i4>1572913</vt:i4>
      </vt:variant>
      <vt:variant>
        <vt:i4>1058</vt:i4>
      </vt:variant>
      <vt:variant>
        <vt:i4>0</vt:i4>
      </vt:variant>
      <vt:variant>
        <vt:i4>5</vt:i4>
      </vt:variant>
      <vt:variant>
        <vt:lpwstr/>
      </vt:variant>
      <vt:variant>
        <vt:lpwstr>_Toc399486344</vt:lpwstr>
      </vt:variant>
      <vt:variant>
        <vt:i4>1572913</vt:i4>
      </vt:variant>
      <vt:variant>
        <vt:i4>1052</vt:i4>
      </vt:variant>
      <vt:variant>
        <vt:i4>0</vt:i4>
      </vt:variant>
      <vt:variant>
        <vt:i4>5</vt:i4>
      </vt:variant>
      <vt:variant>
        <vt:lpwstr/>
      </vt:variant>
      <vt:variant>
        <vt:lpwstr>_Toc399486343</vt:lpwstr>
      </vt:variant>
      <vt:variant>
        <vt:i4>1572913</vt:i4>
      </vt:variant>
      <vt:variant>
        <vt:i4>1046</vt:i4>
      </vt:variant>
      <vt:variant>
        <vt:i4>0</vt:i4>
      </vt:variant>
      <vt:variant>
        <vt:i4>5</vt:i4>
      </vt:variant>
      <vt:variant>
        <vt:lpwstr/>
      </vt:variant>
      <vt:variant>
        <vt:lpwstr>_Toc399486342</vt:lpwstr>
      </vt:variant>
      <vt:variant>
        <vt:i4>1572913</vt:i4>
      </vt:variant>
      <vt:variant>
        <vt:i4>1040</vt:i4>
      </vt:variant>
      <vt:variant>
        <vt:i4>0</vt:i4>
      </vt:variant>
      <vt:variant>
        <vt:i4>5</vt:i4>
      </vt:variant>
      <vt:variant>
        <vt:lpwstr/>
      </vt:variant>
      <vt:variant>
        <vt:lpwstr>_Toc399486341</vt:lpwstr>
      </vt:variant>
      <vt:variant>
        <vt:i4>1572913</vt:i4>
      </vt:variant>
      <vt:variant>
        <vt:i4>1034</vt:i4>
      </vt:variant>
      <vt:variant>
        <vt:i4>0</vt:i4>
      </vt:variant>
      <vt:variant>
        <vt:i4>5</vt:i4>
      </vt:variant>
      <vt:variant>
        <vt:lpwstr/>
      </vt:variant>
      <vt:variant>
        <vt:lpwstr>_Toc399486340</vt:lpwstr>
      </vt:variant>
      <vt:variant>
        <vt:i4>2031665</vt:i4>
      </vt:variant>
      <vt:variant>
        <vt:i4>1028</vt:i4>
      </vt:variant>
      <vt:variant>
        <vt:i4>0</vt:i4>
      </vt:variant>
      <vt:variant>
        <vt:i4>5</vt:i4>
      </vt:variant>
      <vt:variant>
        <vt:lpwstr/>
      </vt:variant>
      <vt:variant>
        <vt:lpwstr>_Toc399486339</vt:lpwstr>
      </vt:variant>
      <vt:variant>
        <vt:i4>2031665</vt:i4>
      </vt:variant>
      <vt:variant>
        <vt:i4>1022</vt:i4>
      </vt:variant>
      <vt:variant>
        <vt:i4>0</vt:i4>
      </vt:variant>
      <vt:variant>
        <vt:i4>5</vt:i4>
      </vt:variant>
      <vt:variant>
        <vt:lpwstr/>
      </vt:variant>
      <vt:variant>
        <vt:lpwstr>_Toc399486338</vt:lpwstr>
      </vt:variant>
      <vt:variant>
        <vt:i4>2031665</vt:i4>
      </vt:variant>
      <vt:variant>
        <vt:i4>1016</vt:i4>
      </vt:variant>
      <vt:variant>
        <vt:i4>0</vt:i4>
      </vt:variant>
      <vt:variant>
        <vt:i4>5</vt:i4>
      </vt:variant>
      <vt:variant>
        <vt:lpwstr/>
      </vt:variant>
      <vt:variant>
        <vt:lpwstr>_Toc399486337</vt:lpwstr>
      </vt:variant>
      <vt:variant>
        <vt:i4>2031665</vt:i4>
      </vt:variant>
      <vt:variant>
        <vt:i4>1010</vt:i4>
      </vt:variant>
      <vt:variant>
        <vt:i4>0</vt:i4>
      </vt:variant>
      <vt:variant>
        <vt:i4>5</vt:i4>
      </vt:variant>
      <vt:variant>
        <vt:lpwstr/>
      </vt:variant>
      <vt:variant>
        <vt:lpwstr>_Toc399486336</vt:lpwstr>
      </vt:variant>
      <vt:variant>
        <vt:i4>2031665</vt:i4>
      </vt:variant>
      <vt:variant>
        <vt:i4>1004</vt:i4>
      </vt:variant>
      <vt:variant>
        <vt:i4>0</vt:i4>
      </vt:variant>
      <vt:variant>
        <vt:i4>5</vt:i4>
      </vt:variant>
      <vt:variant>
        <vt:lpwstr/>
      </vt:variant>
      <vt:variant>
        <vt:lpwstr>_Toc399486335</vt:lpwstr>
      </vt:variant>
      <vt:variant>
        <vt:i4>2031665</vt:i4>
      </vt:variant>
      <vt:variant>
        <vt:i4>998</vt:i4>
      </vt:variant>
      <vt:variant>
        <vt:i4>0</vt:i4>
      </vt:variant>
      <vt:variant>
        <vt:i4>5</vt:i4>
      </vt:variant>
      <vt:variant>
        <vt:lpwstr/>
      </vt:variant>
      <vt:variant>
        <vt:lpwstr>_Toc399486334</vt:lpwstr>
      </vt:variant>
      <vt:variant>
        <vt:i4>2031665</vt:i4>
      </vt:variant>
      <vt:variant>
        <vt:i4>992</vt:i4>
      </vt:variant>
      <vt:variant>
        <vt:i4>0</vt:i4>
      </vt:variant>
      <vt:variant>
        <vt:i4>5</vt:i4>
      </vt:variant>
      <vt:variant>
        <vt:lpwstr/>
      </vt:variant>
      <vt:variant>
        <vt:lpwstr>_Toc399486333</vt:lpwstr>
      </vt:variant>
      <vt:variant>
        <vt:i4>1835056</vt:i4>
      </vt:variant>
      <vt:variant>
        <vt:i4>983</vt:i4>
      </vt:variant>
      <vt:variant>
        <vt:i4>0</vt:i4>
      </vt:variant>
      <vt:variant>
        <vt:i4>5</vt:i4>
      </vt:variant>
      <vt:variant>
        <vt:lpwstr/>
      </vt:variant>
      <vt:variant>
        <vt:lpwstr>_Toc399486205</vt:lpwstr>
      </vt:variant>
      <vt:variant>
        <vt:i4>1835056</vt:i4>
      </vt:variant>
      <vt:variant>
        <vt:i4>977</vt:i4>
      </vt:variant>
      <vt:variant>
        <vt:i4>0</vt:i4>
      </vt:variant>
      <vt:variant>
        <vt:i4>5</vt:i4>
      </vt:variant>
      <vt:variant>
        <vt:lpwstr/>
      </vt:variant>
      <vt:variant>
        <vt:lpwstr>_Toc399486204</vt:lpwstr>
      </vt:variant>
      <vt:variant>
        <vt:i4>1835056</vt:i4>
      </vt:variant>
      <vt:variant>
        <vt:i4>971</vt:i4>
      </vt:variant>
      <vt:variant>
        <vt:i4>0</vt:i4>
      </vt:variant>
      <vt:variant>
        <vt:i4>5</vt:i4>
      </vt:variant>
      <vt:variant>
        <vt:lpwstr/>
      </vt:variant>
      <vt:variant>
        <vt:lpwstr>_Toc399486203</vt:lpwstr>
      </vt:variant>
      <vt:variant>
        <vt:i4>1835056</vt:i4>
      </vt:variant>
      <vt:variant>
        <vt:i4>965</vt:i4>
      </vt:variant>
      <vt:variant>
        <vt:i4>0</vt:i4>
      </vt:variant>
      <vt:variant>
        <vt:i4>5</vt:i4>
      </vt:variant>
      <vt:variant>
        <vt:lpwstr/>
      </vt:variant>
      <vt:variant>
        <vt:lpwstr>_Toc399486202</vt:lpwstr>
      </vt:variant>
      <vt:variant>
        <vt:i4>1703975</vt:i4>
      </vt:variant>
      <vt:variant>
        <vt:i4>959</vt:i4>
      </vt:variant>
      <vt:variant>
        <vt:i4>0</vt:i4>
      </vt:variant>
      <vt:variant>
        <vt:i4>5</vt:i4>
      </vt:variant>
      <vt:variant>
        <vt:lpwstr>\\evolution\clv_clients\Clients\Sequoia Riverlands Trust-2266\226613C1-Southern Sierra IRWMP\_DOCUMENTS\Reports\Combined\Southern Sierra IRWMP.Draft.2014.09.26.doc</vt:lpwstr>
      </vt:variant>
      <vt:variant>
        <vt:lpwstr>_Toc399486201</vt:lpwstr>
      </vt:variant>
      <vt:variant>
        <vt:i4>1703975</vt:i4>
      </vt:variant>
      <vt:variant>
        <vt:i4>953</vt:i4>
      </vt:variant>
      <vt:variant>
        <vt:i4>0</vt:i4>
      </vt:variant>
      <vt:variant>
        <vt:i4>5</vt:i4>
      </vt:variant>
      <vt:variant>
        <vt:lpwstr>\\evolution\clv_clients\Clients\Sequoia Riverlands Trust-2266\226613C1-Southern Sierra IRWMP\_DOCUMENTS\Reports\Combined\Southern Sierra IRWMP.Draft.2014.09.26.doc</vt:lpwstr>
      </vt:variant>
      <vt:variant>
        <vt:lpwstr>_Toc399486200</vt:lpwstr>
      </vt:variant>
      <vt:variant>
        <vt:i4>1245220</vt:i4>
      </vt:variant>
      <vt:variant>
        <vt:i4>947</vt:i4>
      </vt:variant>
      <vt:variant>
        <vt:i4>0</vt:i4>
      </vt:variant>
      <vt:variant>
        <vt:i4>5</vt:i4>
      </vt:variant>
      <vt:variant>
        <vt:lpwstr>\\evolution\clv_clients\Clients\Sequoia Riverlands Trust-2266\226613C1-Southern Sierra IRWMP\_DOCUMENTS\Reports\Combined\Southern Sierra IRWMP.Draft.2014.09.26.doc</vt:lpwstr>
      </vt:variant>
      <vt:variant>
        <vt:lpwstr>_Toc399486199</vt:lpwstr>
      </vt:variant>
      <vt:variant>
        <vt:i4>1376307</vt:i4>
      </vt:variant>
      <vt:variant>
        <vt:i4>941</vt:i4>
      </vt:variant>
      <vt:variant>
        <vt:i4>0</vt:i4>
      </vt:variant>
      <vt:variant>
        <vt:i4>5</vt:i4>
      </vt:variant>
      <vt:variant>
        <vt:lpwstr/>
      </vt:variant>
      <vt:variant>
        <vt:lpwstr>_Toc399486198</vt:lpwstr>
      </vt:variant>
      <vt:variant>
        <vt:i4>1376307</vt:i4>
      </vt:variant>
      <vt:variant>
        <vt:i4>935</vt:i4>
      </vt:variant>
      <vt:variant>
        <vt:i4>0</vt:i4>
      </vt:variant>
      <vt:variant>
        <vt:i4>5</vt:i4>
      </vt:variant>
      <vt:variant>
        <vt:lpwstr/>
      </vt:variant>
      <vt:variant>
        <vt:lpwstr>_Toc399486197</vt:lpwstr>
      </vt:variant>
      <vt:variant>
        <vt:i4>1376307</vt:i4>
      </vt:variant>
      <vt:variant>
        <vt:i4>929</vt:i4>
      </vt:variant>
      <vt:variant>
        <vt:i4>0</vt:i4>
      </vt:variant>
      <vt:variant>
        <vt:i4>5</vt:i4>
      </vt:variant>
      <vt:variant>
        <vt:lpwstr/>
      </vt:variant>
      <vt:variant>
        <vt:lpwstr>_Toc399486196</vt:lpwstr>
      </vt:variant>
      <vt:variant>
        <vt:i4>1376307</vt:i4>
      </vt:variant>
      <vt:variant>
        <vt:i4>923</vt:i4>
      </vt:variant>
      <vt:variant>
        <vt:i4>0</vt:i4>
      </vt:variant>
      <vt:variant>
        <vt:i4>5</vt:i4>
      </vt:variant>
      <vt:variant>
        <vt:lpwstr/>
      </vt:variant>
      <vt:variant>
        <vt:lpwstr>_Toc399486195</vt:lpwstr>
      </vt:variant>
      <vt:variant>
        <vt:i4>1376307</vt:i4>
      </vt:variant>
      <vt:variant>
        <vt:i4>917</vt:i4>
      </vt:variant>
      <vt:variant>
        <vt:i4>0</vt:i4>
      </vt:variant>
      <vt:variant>
        <vt:i4>5</vt:i4>
      </vt:variant>
      <vt:variant>
        <vt:lpwstr/>
      </vt:variant>
      <vt:variant>
        <vt:lpwstr>_Toc399486194</vt:lpwstr>
      </vt:variant>
      <vt:variant>
        <vt:i4>1376307</vt:i4>
      </vt:variant>
      <vt:variant>
        <vt:i4>911</vt:i4>
      </vt:variant>
      <vt:variant>
        <vt:i4>0</vt:i4>
      </vt:variant>
      <vt:variant>
        <vt:i4>5</vt:i4>
      </vt:variant>
      <vt:variant>
        <vt:lpwstr/>
      </vt:variant>
      <vt:variant>
        <vt:lpwstr>_Toc399486193</vt:lpwstr>
      </vt:variant>
      <vt:variant>
        <vt:i4>1376307</vt:i4>
      </vt:variant>
      <vt:variant>
        <vt:i4>905</vt:i4>
      </vt:variant>
      <vt:variant>
        <vt:i4>0</vt:i4>
      </vt:variant>
      <vt:variant>
        <vt:i4>5</vt:i4>
      </vt:variant>
      <vt:variant>
        <vt:lpwstr/>
      </vt:variant>
      <vt:variant>
        <vt:lpwstr>_Toc399486192</vt:lpwstr>
      </vt:variant>
      <vt:variant>
        <vt:i4>1376307</vt:i4>
      </vt:variant>
      <vt:variant>
        <vt:i4>899</vt:i4>
      </vt:variant>
      <vt:variant>
        <vt:i4>0</vt:i4>
      </vt:variant>
      <vt:variant>
        <vt:i4>5</vt:i4>
      </vt:variant>
      <vt:variant>
        <vt:lpwstr/>
      </vt:variant>
      <vt:variant>
        <vt:lpwstr>_Toc399486191</vt:lpwstr>
      </vt:variant>
      <vt:variant>
        <vt:i4>1376307</vt:i4>
      </vt:variant>
      <vt:variant>
        <vt:i4>893</vt:i4>
      </vt:variant>
      <vt:variant>
        <vt:i4>0</vt:i4>
      </vt:variant>
      <vt:variant>
        <vt:i4>5</vt:i4>
      </vt:variant>
      <vt:variant>
        <vt:lpwstr/>
      </vt:variant>
      <vt:variant>
        <vt:lpwstr>_Toc399486190</vt:lpwstr>
      </vt:variant>
      <vt:variant>
        <vt:i4>1179684</vt:i4>
      </vt:variant>
      <vt:variant>
        <vt:i4>887</vt:i4>
      </vt:variant>
      <vt:variant>
        <vt:i4>0</vt:i4>
      </vt:variant>
      <vt:variant>
        <vt:i4>5</vt:i4>
      </vt:variant>
      <vt:variant>
        <vt:lpwstr>\\evolution\clv_clients\Clients\Sequoia Riverlands Trust-2266\226613C1-Southern Sierra IRWMP\_DOCUMENTS\Reports\Combined\Southern Sierra IRWMP.Draft.2014.09.26.doc</vt:lpwstr>
      </vt:variant>
      <vt:variant>
        <vt:lpwstr>_Toc399486189</vt:lpwstr>
      </vt:variant>
      <vt:variant>
        <vt:i4>1310771</vt:i4>
      </vt:variant>
      <vt:variant>
        <vt:i4>881</vt:i4>
      </vt:variant>
      <vt:variant>
        <vt:i4>0</vt:i4>
      </vt:variant>
      <vt:variant>
        <vt:i4>5</vt:i4>
      </vt:variant>
      <vt:variant>
        <vt:lpwstr/>
      </vt:variant>
      <vt:variant>
        <vt:lpwstr>_Toc399486188</vt:lpwstr>
      </vt:variant>
      <vt:variant>
        <vt:i4>1310771</vt:i4>
      </vt:variant>
      <vt:variant>
        <vt:i4>875</vt:i4>
      </vt:variant>
      <vt:variant>
        <vt:i4>0</vt:i4>
      </vt:variant>
      <vt:variant>
        <vt:i4>5</vt:i4>
      </vt:variant>
      <vt:variant>
        <vt:lpwstr/>
      </vt:variant>
      <vt:variant>
        <vt:lpwstr>_Toc399486187</vt:lpwstr>
      </vt:variant>
      <vt:variant>
        <vt:i4>1310771</vt:i4>
      </vt:variant>
      <vt:variant>
        <vt:i4>869</vt:i4>
      </vt:variant>
      <vt:variant>
        <vt:i4>0</vt:i4>
      </vt:variant>
      <vt:variant>
        <vt:i4>5</vt:i4>
      </vt:variant>
      <vt:variant>
        <vt:lpwstr/>
      </vt:variant>
      <vt:variant>
        <vt:lpwstr>_Toc399486186</vt:lpwstr>
      </vt:variant>
      <vt:variant>
        <vt:i4>1310771</vt:i4>
      </vt:variant>
      <vt:variant>
        <vt:i4>863</vt:i4>
      </vt:variant>
      <vt:variant>
        <vt:i4>0</vt:i4>
      </vt:variant>
      <vt:variant>
        <vt:i4>5</vt:i4>
      </vt:variant>
      <vt:variant>
        <vt:lpwstr/>
      </vt:variant>
      <vt:variant>
        <vt:lpwstr>_Toc399486185</vt:lpwstr>
      </vt:variant>
      <vt:variant>
        <vt:i4>1310771</vt:i4>
      </vt:variant>
      <vt:variant>
        <vt:i4>857</vt:i4>
      </vt:variant>
      <vt:variant>
        <vt:i4>0</vt:i4>
      </vt:variant>
      <vt:variant>
        <vt:i4>5</vt:i4>
      </vt:variant>
      <vt:variant>
        <vt:lpwstr/>
      </vt:variant>
      <vt:variant>
        <vt:lpwstr>_Toc399486184</vt:lpwstr>
      </vt:variant>
      <vt:variant>
        <vt:i4>1310771</vt:i4>
      </vt:variant>
      <vt:variant>
        <vt:i4>851</vt:i4>
      </vt:variant>
      <vt:variant>
        <vt:i4>0</vt:i4>
      </vt:variant>
      <vt:variant>
        <vt:i4>5</vt:i4>
      </vt:variant>
      <vt:variant>
        <vt:lpwstr/>
      </vt:variant>
      <vt:variant>
        <vt:lpwstr>_Toc399486183</vt:lpwstr>
      </vt:variant>
      <vt:variant>
        <vt:i4>1310771</vt:i4>
      </vt:variant>
      <vt:variant>
        <vt:i4>845</vt:i4>
      </vt:variant>
      <vt:variant>
        <vt:i4>0</vt:i4>
      </vt:variant>
      <vt:variant>
        <vt:i4>5</vt:i4>
      </vt:variant>
      <vt:variant>
        <vt:lpwstr/>
      </vt:variant>
      <vt:variant>
        <vt:lpwstr>_Toc399486182</vt:lpwstr>
      </vt:variant>
      <vt:variant>
        <vt:i4>1310771</vt:i4>
      </vt:variant>
      <vt:variant>
        <vt:i4>839</vt:i4>
      </vt:variant>
      <vt:variant>
        <vt:i4>0</vt:i4>
      </vt:variant>
      <vt:variant>
        <vt:i4>5</vt:i4>
      </vt:variant>
      <vt:variant>
        <vt:lpwstr/>
      </vt:variant>
      <vt:variant>
        <vt:lpwstr>_Toc399486181</vt:lpwstr>
      </vt:variant>
      <vt:variant>
        <vt:i4>1310771</vt:i4>
      </vt:variant>
      <vt:variant>
        <vt:i4>833</vt:i4>
      </vt:variant>
      <vt:variant>
        <vt:i4>0</vt:i4>
      </vt:variant>
      <vt:variant>
        <vt:i4>5</vt:i4>
      </vt:variant>
      <vt:variant>
        <vt:lpwstr/>
      </vt:variant>
      <vt:variant>
        <vt:lpwstr>_Toc399486180</vt:lpwstr>
      </vt:variant>
      <vt:variant>
        <vt:i4>1769523</vt:i4>
      </vt:variant>
      <vt:variant>
        <vt:i4>827</vt:i4>
      </vt:variant>
      <vt:variant>
        <vt:i4>0</vt:i4>
      </vt:variant>
      <vt:variant>
        <vt:i4>5</vt:i4>
      </vt:variant>
      <vt:variant>
        <vt:lpwstr/>
      </vt:variant>
      <vt:variant>
        <vt:lpwstr>_Toc399486179</vt:lpwstr>
      </vt:variant>
      <vt:variant>
        <vt:i4>1769523</vt:i4>
      </vt:variant>
      <vt:variant>
        <vt:i4>821</vt:i4>
      </vt:variant>
      <vt:variant>
        <vt:i4>0</vt:i4>
      </vt:variant>
      <vt:variant>
        <vt:i4>5</vt:i4>
      </vt:variant>
      <vt:variant>
        <vt:lpwstr/>
      </vt:variant>
      <vt:variant>
        <vt:lpwstr>_Toc399486178</vt:lpwstr>
      </vt:variant>
      <vt:variant>
        <vt:i4>1900580</vt:i4>
      </vt:variant>
      <vt:variant>
        <vt:i4>815</vt:i4>
      </vt:variant>
      <vt:variant>
        <vt:i4>0</vt:i4>
      </vt:variant>
      <vt:variant>
        <vt:i4>5</vt:i4>
      </vt:variant>
      <vt:variant>
        <vt:lpwstr>\\evolution\clv_clients\Clients\Sequoia Riverlands Trust-2266\226613C1-Southern Sierra IRWMP\_DOCUMENTS\Reports\Combined\Southern Sierra IRWMP.Draft.2014.09.26.doc</vt:lpwstr>
      </vt:variant>
      <vt:variant>
        <vt:lpwstr>_Toc399486177</vt:lpwstr>
      </vt:variant>
      <vt:variant>
        <vt:i4>1769523</vt:i4>
      </vt:variant>
      <vt:variant>
        <vt:i4>809</vt:i4>
      </vt:variant>
      <vt:variant>
        <vt:i4>0</vt:i4>
      </vt:variant>
      <vt:variant>
        <vt:i4>5</vt:i4>
      </vt:variant>
      <vt:variant>
        <vt:lpwstr/>
      </vt:variant>
      <vt:variant>
        <vt:lpwstr>_Toc399486176</vt:lpwstr>
      </vt:variant>
      <vt:variant>
        <vt:i4>1769523</vt:i4>
      </vt:variant>
      <vt:variant>
        <vt:i4>803</vt:i4>
      </vt:variant>
      <vt:variant>
        <vt:i4>0</vt:i4>
      </vt:variant>
      <vt:variant>
        <vt:i4>5</vt:i4>
      </vt:variant>
      <vt:variant>
        <vt:lpwstr/>
      </vt:variant>
      <vt:variant>
        <vt:lpwstr>_Toc399486175</vt:lpwstr>
      </vt:variant>
      <vt:variant>
        <vt:i4>1769523</vt:i4>
      </vt:variant>
      <vt:variant>
        <vt:i4>797</vt:i4>
      </vt:variant>
      <vt:variant>
        <vt:i4>0</vt:i4>
      </vt:variant>
      <vt:variant>
        <vt:i4>5</vt:i4>
      </vt:variant>
      <vt:variant>
        <vt:lpwstr/>
      </vt:variant>
      <vt:variant>
        <vt:lpwstr>_Toc399486174</vt:lpwstr>
      </vt:variant>
      <vt:variant>
        <vt:i4>1769527</vt:i4>
      </vt:variant>
      <vt:variant>
        <vt:i4>788</vt:i4>
      </vt:variant>
      <vt:variant>
        <vt:i4>0</vt:i4>
      </vt:variant>
      <vt:variant>
        <vt:i4>5</vt:i4>
      </vt:variant>
      <vt:variant>
        <vt:lpwstr/>
      </vt:variant>
      <vt:variant>
        <vt:lpwstr>_Toc399593433</vt:lpwstr>
      </vt:variant>
      <vt:variant>
        <vt:i4>1769527</vt:i4>
      </vt:variant>
      <vt:variant>
        <vt:i4>782</vt:i4>
      </vt:variant>
      <vt:variant>
        <vt:i4>0</vt:i4>
      </vt:variant>
      <vt:variant>
        <vt:i4>5</vt:i4>
      </vt:variant>
      <vt:variant>
        <vt:lpwstr/>
      </vt:variant>
      <vt:variant>
        <vt:lpwstr>_Toc399593432</vt:lpwstr>
      </vt:variant>
      <vt:variant>
        <vt:i4>1769527</vt:i4>
      </vt:variant>
      <vt:variant>
        <vt:i4>776</vt:i4>
      </vt:variant>
      <vt:variant>
        <vt:i4>0</vt:i4>
      </vt:variant>
      <vt:variant>
        <vt:i4>5</vt:i4>
      </vt:variant>
      <vt:variant>
        <vt:lpwstr/>
      </vt:variant>
      <vt:variant>
        <vt:lpwstr>_Toc399593431</vt:lpwstr>
      </vt:variant>
      <vt:variant>
        <vt:i4>1769527</vt:i4>
      </vt:variant>
      <vt:variant>
        <vt:i4>770</vt:i4>
      </vt:variant>
      <vt:variant>
        <vt:i4>0</vt:i4>
      </vt:variant>
      <vt:variant>
        <vt:i4>5</vt:i4>
      </vt:variant>
      <vt:variant>
        <vt:lpwstr/>
      </vt:variant>
      <vt:variant>
        <vt:lpwstr>_Toc399593430</vt:lpwstr>
      </vt:variant>
      <vt:variant>
        <vt:i4>1703991</vt:i4>
      </vt:variant>
      <vt:variant>
        <vt:i4>764</vt:i4>
      </vt:variant>
      <vt:variant>
        <vt:i4>0</vt:i4>
      </vt:variant>
      <vt:variant>
        <vt:i4>5</vt:i4>
      </vt:variant>
      <vt:variant>
        <vt:lpwstr/>
      </vt:variant>
      <vt:variant>
        <vt:lpwstr>_Toc399593429</vt:lpwstr>
      </vt:variant>
      <vt:variant>
        <vt:i4>1703991</vt:i4>
      </vt:variant>
      <vt:variant>
        <vt:i4>758</vt:i4>
      </vt:variant>
      <vt:variant>
        <vt:i4>0</vt:i4>
      </vt:variant>
      <vt:variant>
        <vt:i4>5</vt:i4>
      </vt:variant>
      <vt:variant>
        <vt:lpwstr/>
      </vt:variant>
      <vt:variant>
        <vt:lpwstr>_Toc399593428</vt:lpwstr>
      </vt:variant>
      <vt:variant>
        <vt:i4>1703991</vt:i4>
      </vt:variant>
      <vt:variant>
        <vt:i4>752</vt:i4>
      </vt:variant>
      <vt:variant>
        <vt:i4>0</vt:i4>
      </vt:variant>
      <vt:variant>
        <vt:i4>5</vt:i4>
      </vt:variant>
      <vt:variant>
        <vt:lpwstr/>
      </vt:variant>
      <vt:variant>
        <vt:lpwstr>_Toc399593427</vt:lpwstr>
      </vt:variant>
      <vt:variant>
        <vt:i4>1703991</vt:i4>
      </vt:variant>
      <vt:variant>
        <vt:i4>746</vt:i4>
      </vt:variant>
      <vt:variant>
        <vt:i4>0</vt:i4>
      </vt:variant>
      <vt:variant>
        <vt:i4>5</vt:i4>
      </vt:variant>
      <vt:variant>
        <vt:lpwstr/>
      </vt:variant>
      <vt:variant>
        <vt:lpwstr>_Toc399593426</vt:lpwstr>
      </vt:variant>
      <vt:variant>
        <vt:i4>1703991</vt:i4>
      </vt:variant>
      <vt:variant>
        <vt:i4>740</vt:i4>
      </vt:variant>
      <vt:variant>
        <vt:i4>0</vt:i4>
      </vt:variant>
      <vt:variant>
        <vt:i4>5</vt:i4>
      </vt:variant>
      <vt:variant>
        <vt:lpwstr/>
      </vt:variant>
      <vt:variant>
        <vt:lpwstr>_Toc399593425</vt:lpwstr>
      </vt:variant>
      <vt:variant>
        <vt:i4>1703991</vt:i4>
      </vt:variant>
      <vt:variant>
        <vt:i4>734</vt:i4>
      </vt:variant>
      <vt:variant>
        <vt:i4>0</vt:i4>
      </vt:variant>
      <vt:variant>
        <vt:i4>5</vt:i4>
      </vt:variant>
      <vt:variant>
        <vt:lpwstr/>
      </vt:variant>
      <vt:variant>
        <vt:lpwstr>_Toc399593424</vt:lpwstr>
      </vt:variant>
      <vt:variant>
        <vt:i4>1703991</vt:i4>
      </vt:variant>
      <vt:variant>
        <vt:i4>728</vt:i4>
      </vt:variant>
      <vt:variant>
        <vt:i4>0</vt:i4>
      </vt:variant>
      <vt:variant>
        <vt:i4>5</vt:i4>
      </vt:variant>
      <vt:variant>
        <vt:lpwstr/>
      </vt:variant>
      <vt:variant>
        <vt:lpwstr>_Toc399593423</vt:lpwstr>
      </vt:variant>
      <vt:variant>
        <vt:i4>1703991</vt:i4>
      </vt:variant>
      <vt:variant>
        <vt:i4>722</vt:i4>
      </vt:variant>
      <vt:variant>
        <vt:i4>0</vt:i4>
      </vt:variant>
      <vt:variant>
        <vt:i4>5</vt:i4>
      </vt:variant>
      <vt:variant>
        <vt:lpwstr/>
      </vt:variant>
      <vt:variant>
        <vt:lpwstr>_Toc399593422</vt:lpwstr>
      </vt:variant>
      <vt:variant>
        <vt:i4>1703991</vt:i4>
      </vt:variant>
      <vt:variant>
        <vt:i4>716</vt:i4>
      </vt:variant>
      <vt:variant>
        <vt:i4>0</vt:i4>
      </vt:variant>
      <vt:variant>
        <vt:i4>5</vt:i4>
      </vt:variant>
      <vt:variant>
        <vt:lpwstr/>
      </vt:variant>
      <vt:variant>
        <vt:lpwstr>_Toc399593421</vt:lpwstr>
      </vt:variant>
      <vt:variant>
        <vt:i4>1703991</vt:i4>
      </vt:variant>
      <vt:variant>
        <vt:i4>710</vt:i4>
      </vt:variant>
      <vt:variant>
        <vt:i4>0</vt:i4>
      </vt:variant>
      <vt:variant>
        <vt:i4>5</vt:i4>
      </vt:variant>
      <vt:variant>
        <vt:lpwstr/>
      </vt:variant>
      <vt:variant>
        <vt:lpwstr>_Toc399593420</vt:lpwstr>
      </vt:variant>
      <vt:variant>
        <vt:i4>1638455</vt:i4>
      </vt:variant>
      <vt:variant>
        <vt:i4>704</vt:i4>
      </vt:variant>
      <vt:variant>
        <vt:i4>0</vt:i4>
      </vt:variant>
      <vt:variant>
        <vt:i4>5</vt:i4>
      </vt:variant>
      <vt:variant>
        <vt:lpwstr/>
      </vt:variant>
      <vt:variant>
        <vt:lpwstr>_Toc399593419</vt:lpwstr>
      </vt:variant>
      <vt:variant>
        <vt:i4>1638455</vt:i4>
      </vt:variant>
      <vt:variant>
        <vt:i4>698</vt:i4>
      </vt:variant>
      <vt:variant>
        <vt:i4>0</vt:i4>
      </vt:variant>
      <vt:variant>
        <vt:i4>5</vt:i4>
      </vt:variant>
      <vt:variant>
        <vt:lpwstr/>
      </vt:variant>
      <vt:variant>
        <vt:lpwstr>_Toc399593418</vt:lpwstr>
      </vt:variant>
      <vt:variant>
        <vt:i4>1638455</vt:i4>
      </vt:variant>
      <vt:variant>
        <vt:i4>692</vt:i4>
      </vt:variant>
      <vt:variant>
        <vt:i4>0</vt:i4>
      </vt:variant>
      <vt:variant>
        <vt:i4>5</vt:i4>
      </vt:variant>
      <vt:variant>
        <vt:lpwstr/>
      </vt:variant>
      <vt:variant>
        <vt:lpwstr>_Toc399593417</vt:lpwstr>
      </vt:variant>
      <vt:variant>
        <vt:i4>1638455</vt:i4>
      </vt:variant>
      <vt:variant>
        <vt:i4>686</vt:i4>
      </vt:variant>
      <vt:variant>
        <vt:i4>0</vt:i4>
      </vt:variant>
      <vt:variant>
        <vt:i4>5</vt:i4>
      </vt:variant>
      <vt:variant>
        <vt:lpwstr/>
      </vt:variant>
      <vt:variant>
        <vt:lpwstr>_Toc399593416</vt:lpwstr>
      </vt:variant>
      <vt:variant>
        <vt:i4>1638455</vt:i4>
      </vt:variant>
      <vt:variant>
        <vt:i4>680</vt:i4>
      </vt:variant>
      <vt:variant>
        <vt:i4>0</vt:i4>
      </vt:variant>
      <vt:variant>
        <vt:i4>5</vt:i4>
      </vt:variant>
      <vt:variant>
        <vt:lpwstr/>
      </vt:variant>
      <vt:variant>
        <vt:lpwstr>_Toc399593415</vt:lpwstr>
      </vt:variant>
      <vt:variant>
        <vt:i4>1638455</vt:i4>
      </vt:variant>
      <vt:variant>
        <vt:i4>674</vt:i4>
      </vt:variant>
      <vt:variant>
        <vt:i4>0</vt:i4>
      </vt:variant>
      <vt:variant>
        <vt:i4>5</vt:i4>
      </vt:variant>
      <vt:variant>
        <vt:lpwstr/>
      </vt:variant>
      <vt:variant>
        <vt:lpwstr>_Toc399593414</vt:lpwstr>
      </vt:variant>
      <vt:variant>
        <vt:i4>1638455</vt:i4>
      </vt:variant>
      <vt:variant>
        <vt:i4>668</vt:i4>
      </vt:variant>
      <vt:variant>
        <vt:i4>0</vt:i4>
      </vt:variant>
      <vt:variant>
        <vt:i4>5</vt:i4>
      </vt:variant>
      <vt:variant>
        <vt:lpwstr/>
      </vt:variant>
      <vt:variant>
        <vt:lpwstr>_Toc399593413</vt:lpwstr>
      </vt:variant>
      <vt:variant>
        <vt:i4>1638455</vt:i4>
      </vt:variant>
      <vt:variant>
        <vt:i4>662</vt:i4>
      </vt:variant>
      <vt:variant>
        <vt:i4>0</vt:i4>
      </vt:variant>
      <vt:variant>
        <vt:i4>5</vt:i4>
      </vt:variant>
      <vt:variant>
        <vt:lpwstr/>
      </vt:variant>
      <vt:variant>
        <vt:lpwstr>_Toc399593412</vt:lpwstr>
      </vt:variant>
      <vt:variant>
        <vt:i4>1638455</vt:i4>
      </vt:variant>
      <vt:variant>
        <vt:i4>656</vt:i4>
      </vt:variant>
      <vt:variant>
        <vt:i4>0</vt:i4>
      </vt:variant>
      <vt:variant>
        <vt:i4>5</vt:i4>
      </vt:variant>
      <vt:variant>
        <vt:lpwstr/>
      </vt:variant>
      <vt:variant>
        <vt:lpwstr>_Toc399593411</vt:lpwstr>
      </vt:variant>
      <vt:variant>
        <vt:i4>1638455</vt:i4>
      </vt:variant>
      <vt:variant>
        <vt:i4>650</vt:i4>
      </vt:variant>
      <vt:variant>
        <vt:i4>0</vt:i4>
      </vt:variant>
      <vt:variant>
        <vt:i4>5</vt:i4>
      </vt:variant>
      <vt:variant>
        <vt:lpwstr/>
      </vt:variant>
      <vt:variant>
        <vt:lpwstr>_Toc399593410</vt:lpwstr>
      </vt:variant>
      <vt:variant>
        <vt:i4>1572919</vt:i4>
      </vt:variant>
      <vt:variant>
        <vt:i4>644</vt:i4>
      </vt:variant>
      <vt:variant>
        <vt:i4>0</vt:i4>
      </vt:variant>
      <vt:variant>
        <vt:i4>5</vt:i4>
      </vt:variant>
      <vt:variant>
        <vt:lpwstr/>
      </vt:variant>
      <vt:variant>
        <vt:lpwstr>_Toc399593409</vt:lpwstr>
      </vt:variant>
      <vt:variant>
        <vt:i4>1572919</vt:i4>
      </vt:variant>
      <vt:variant>
        <vt:i4>638</vt:i4>
      </vt:variant>
      <vt:variant>
        <vt:i4>0</vt:i4>
      </vt:variant>
      <vt:variant>
        <vt:i4>5</vt:i4>
      </vt:variant>
      <vt:variant>
        <vt:lpwstr/>
      </vt:variant>
      <vt:variant>
        <vt:lpwstr>_Toc399593408</vt:lpwstr>
      </vt:variant>
      <vt:variant>
        <vt:i4>1572919</vt:i4>
      </vt:variant>
      <vt:variant>
        <vt:i4>632</vt:i4>
      </vt:variant>
      <vt:variant>
        <vt:i4>0</vt:i4>
      </vt:variant>
      <vt:variant>
        <vt:i4>5</vt:i4>
      </vt:variant>
      <vt:variant>
        <vt:lpwstr/>
      </vt:variant>
      <vt:variant>
        <vt:lpwstr>_Toc399593407</vt:lpwstr>
      </vt:variant>
      <vt:variant>
        <vt:i4>1572919</vt:i4>
      </vt:variant>
      <vt:variant>
        <vt:i4>626</vt:i4>
      </vt:variant>
      <vt:variant>
        <vt:i4>0</vt:i4>
      </vt:variant>
      <vt:variant>
        <vt:i4>5</vt:i4>
      </vt:variant>
      <vt:variant>
        <vt:lpwstr/>
      </vt:variant>
      <vt:variant>
        <vt:lpwstr>_Toc399593406</vt:lpwstr>
      </vt:variant>
      <vt:variant>
        <vt:i4>1572919</vt:i4>
      </vt:variant>
      <vt:variant>
        <vt:i4>620</vt:i4>
      </vt:variant>
      <vt:variant>
        <vt:i4>0</vt:i4>
      </vt:variant>
      <vt:variant>
        <vt:i4>5</vt:i4>
      </vt:variant>
      <vt:variant>
        <vt:lpwstr/>
      </vt:variant>
      <vt:variant>
        <vt:lpwstr>_Toc399593405</vt:lpwstr>
      </vt:variant>
      <vt:variant>
        <vt:i4>1572919</vt:i4>
      </vt:variant>
      <vt:variant>
        <vt:i4>614</vt:i4>
      </vt:variant>
      <vt:variant>
        <vt:i4>0</vt:i4>
      </vt:variant>
      <vt:variant>
        <vt:i4>5</vt:i4>
      </vt:variant>
      <vt:variant>
        <vt:lpwstr/>
      </vt:variant>
      <vt:variant>
        <vt:lpwstr>_Toc399593404</vt:lpwstr>
      </vt:variant>
      <vt:variant>
        <vt:i4>1572919</vt:i4>
      </vt:variant>
      <vt:variant>
        <vt:i4>608</vt:i4>
      </vt:variant>
      <vt:variant>
        <vt:i4>0</vt:i4>
      </vt:variant>
      <vt:variant>
        <vt:i4>5</vt:i4>
      </vt:variant>
      <vt:variant>
        <vt:lpwstr/>
      </vt:variant>
      <vt:variant>
        <vt:lpwstr>_Toc399593403</vt:lpwstr>
      </vt:variant>
      <vt:variant>
        <vt:i4>1572919</vt:i4>
      </vt:variant>
      <vt:variant>
        <vt:i4>602</vt:i4>
      </vt:variant>
      <vt:variant>
        <vt:i4>0</vt:i4>
      </vt:variant>
      <vt:variant>
        <vt:i4>5</vt:i4>
      </vt:variant>
      <vt:variant>
        <vt:lpwstr/>
      </vt:variant>
      <vt:variant>
        <vt:lpwstr>_Toc399593402</vt:lpwstr>
      </vt:variant>
      <vt:variant>
        <vt:i4>1572919</vt:i4>
      </vt:variant>
      <vt:variant>
        <vt:i4>596</vt:i4>
      </vt:variant>
      <vt:variant>
        <vt:i4>0</vt:i4>
      </vt:variant>
      <vt:variant>
        <vt:i4>5</vt:i4>
      </vt:variant>
      <vt:variant>
        <vt:lpwstr/>
      </vt:variant>
      <vt:variant>
        <vt:lpwstr>_Toc399593401</vt:lpwstr>
      </vt:variant>
      <vt:variant>
        <vt:i4>1572919</vt:i4>
      </vt:variant>
      <vt:variant>
        <vt:i4>590</vt:i4>
      </vt:variant>
      <vt:variant>
        <vt:i4>0</vt:i4>
      </vt:variant>
      <vt:variant>
        <vt:i4>5</vt:i4>
      </vt:variant>
      <vt:variant>
        <vt:lpwstr/>
      </vt:variant>
      <vt:variant>
        <vt:lpwstr>_Toc399593400</vt:lpwstr>
      </vt:variant>
      <vt:variant>
        <vt:i4>1114160</vt:i4>
      </vt:variant>
      <vt:variant>
        <vt:i4>584</vt:i4>
      </vt:variant>
      <vt:variant>
        <vt:i4>0</vt:i4>
      </vt:variant>
      <vt:variant>
        <vt:i4>5</vt:i4>
      </vt:variant>
      <vt:variant>
        <vt:lpwstr/>
      </vt:variant>
      <vt:variant>
        <vt:lpwstr>_Toc399593399</vt:lpwstr>
      </vt:variant>
      <vt:variant>
        <vt:i4>1114160</vt:i4>
      </vt:variant>
      <vt:variant>
        <vt:i4>578</vt:i4>
      </vt:variant>
      <vt:variant>
        <vt:i4>0</vt:i4>
      </vt:variant>
      <vt:variant>
        <vt:i4>5</vt:i4>
      </vt:variant>
      <vt:variant>
        <vt:lpwstr/>
      </vt:variant>
      <vt:variant>
        <vt:lpwstr>_Toc399593398</vt:lpwstr>
      </vt:variant>
      <vt:variant>
        <vt:i4>1114160</vt:i4>
      </vt:variant>
      <vt:variant>
        <vt:i4>572</vt:i4>
      </vt:variant>
      <vt:variant>
        <vt:i4>0</vt:i4>
      </vt:variant>
      <vt:variant>
        <vt:i4>5</vt:i4>
      </vt:variant>
      <vt:variant>
        <vt:lpwstr/>
      </vt:variant>
      <vt:variant>
        <vt:lpwstr>_Toc399593397</vt:lpwstr>
      </vt:variant>
      <vt:variant>
        <vt:i4>1114160</vt:i4>
      </vt:variant>
      <vt:variant>
        <vt:i4>566</vt:i4>
      </vt:variant>
      <vt:variant>
        <vt:i4>0</vt:i4>
      </vt:variant>
      <vt:variant>
        <vt:i4>5</vt:i4>
      </vt:variant>
      <vt:variant>
        <vt:lpwstr/>
      </vt:variant>
      <vt:variant>
        <vt:lpwstr>_Toc399593396</vt:lpwstr>
      </vt:variant>
      <vt:variant>
        <vt:i4>1114160</vt:i4>
      </vt:variant>
      <vt:variant>
        <vt:i4>560</vt:i4>
      </vt:variant>
      <vt:variant>
        <vt:i4>0</vt:i4>
      </vt:variant>
      <vt:variant>
        <vt:i4>5</vt:i4>
      </vt:variant>
      <vt:variant>
        <vt:lpwstr/>
      </vt:variant>
      <vt:variant>
        <vt:lpwstr>_Toc399593395</vt:lpwstr>
      </vt:variant>
      <vt:variant>
        <vt:i4>1114160</vt:i4>
      </vt:variant>
      <vt:variant>
        <vt:i4>554</vt:i4>
      </vt:variant>
      <vt:variant>
        <vt:i4>0</vt:i4>
      </vt:variant>
      <vt:variant>
        <vt:i4>5</vt:i4>
      </vt:variant>
      <vt:variant>
        <vt:lpwstr/>
      </vt:variant>
      <vt:variant>
        <vt:lpwstr>_Toc399593394</vt:lpwstr>
      </vt:variant>
      <vt:variant>
        <vt:i4>1114160</vt:i4>
      </vt:variant>
      <vt:variant>
        <vt:i4>548</vt:i4>
      </vt:variant>
      <vt:variant>
        <vt:i4>0</vt:i4>
      </vt:variant>
      <vt:variant>
        <vt:i4>5</vt:i4>
      </vt:variant>
      <vt:variant>
        <vt:lpwstr/>
      </vt:variant>
      <vt:variant>
        <vt:lpwstr>_Toc399593393</vt:lpwstr>
      </vt:variant>
      <vt:variant>
        <vt:i4>1114160</vt:i4>
      </vt:variant>
      <vt:variant>
        <vt:i4>542</vt:i4>
      </vt:variant>
      <vt:variant>
        <vt:i4>0</vt:i4>
      </vt:variant>
      <vt:variant>
        <vt:i4>5</vt:i4>
      </vt:variant>
      <vt:variant>
        <vt:lpwstr/>
      </vt:variant>
      <vt:variant>
        <vt:lpwstr>_Toc399593392</vt:lpwstr>
      </vt:variant>
      <vt:variant>
        <vt:i4>1114160</vt:i4>
      </vt:variant>
      <vt:variant>
        <vt:i4>536</vt:i4>
      </vt:variant>
      <vt:variant>
        <vt:i4>0</vt:i4>
      </vt:variant>
      <vt:variant>
        <vt:i4>5</vt:i4>
      </vt:variant>
      <vt:variant>
        <vt:lpwstr/>
      </vt:variant>
      <vt:variant>
        <vt:lpwstr>_Toc399593391</vt:lpwstr>
      </vt:variant>
      <vt:variant>
        <vt:i4>1114160</vt:i4>
      </vt:variant>
      <vt:variant>
        <vt:i4>530</vt:i4>
      </vt:variant>
      <vt:variant>
        <vt:i4>0</vt:i4>
      </vt:variant>
      <vt:variant>
        <vt:i4>5</vt:i4>
      </vt:variant>
      <vt:variant>
        <vt:lpwstr/>
      </vt:variant>
      <vt:variant>
        <vt:lpwstr>_Toc399593390</vt:lpwstr>
      </vt:variant>
      <vt:variant>
        <vt:i4>1048624</vt:i4>
      </vt:variant>
      <vt:variant>
        <vt:i4>524</vt:i4>
      </vt:variant>
      <vt:variant>
        <vt:i4>0</vt:i4>
      </vt:variant>
      <vt:variant>
        <vt:i4>5</vt:i4>
      </vt:variant>
      <vt:variant>
        <vt:lpwstr/>
      </vt:variant>
      <vt:variant>
        <vt:lpwstr>_Toc399593389</vt:lpwstr>
      </vt:variant>
      <vt:variant>
        <vt:i4>1048624</vt:i4>
      </vt:variant>
      <vt:variant>
        <vt:i4>518</vt:i4>
      </vt:variant>
      <vt:variant>
        <vt:i4>0</vt:i4>
      </vt:variant>
      <vt:variant>
        <vt:i4>5</vt:i4>
      </vt:variant>
      <vt:variant>
        <vt:lpwstr/>
      </vt:variant>
      <vt:variant>
        <vt:lpwstr>_Toc399593388</vt:lpwstr>
      </vt:variant>
      <vt:variant>
        <vt:i4>1048624</vt:i4>
      </vt:variant>
      <vt:variant>
        <vt:i4>512</vt:i4>
      </vt:variant>
      <vt:variant>
        <vt:i4>0</vt:i4>
      </vt:variant>
      <vt:variant>
        <vt:i4>5</vt:i4>
      </vt:variant>
      <vt:variant>
        <vt:lpwstr/>
      </vt:variant>
      <vt:variant>
        <vt:lpwstr>_Toc399593387</vt:lpwstr>
      </vt:variant>
      <vt:variant>
        <vt:i4>1048624</vt:i4>
      </vt:variant>
      <vt:variant>
        <vt:i4>506</vt:i4>
      </vt:variant>
      <vt:variant>
        <vt:i4>0</vt:i4>
      </vt:variant>
      <vt:variant>
        <vt:i4>5</vt:i4>
      </vt:variant>
      <vt:variant>
        <vt:lpwstr/>
      </vt:variant>
      <vt:variant>
        <vt:lpwstr>_Toc399593386</vt:lpwstr>
      </vt:variant>
      <vt:variant>
        <vt:i4>1048624</vt:i4>
      </vt:variant>
      <vt:variant>
        <vt:i4>500</vt:i4>
      </vt:variant>
      <vt:variant>
        <vt:i4>0</vt:i4>
      </vt:variant>
      <vt:variant>
        <vt:i4>5</vt:i4>
      </vt:variant>
      <vt:variant>
        <vt:lpwstr/>
      </vt:variant>
      <vt:variant>
        <vt:lpwstr>_Toc399593385</vt:lpwstr>
      </vt:variant>
      <vt:variant>
        <vt:i4>1048624</vt:i4>
      </vt:variant>
      <vt:variant>
        <vt:i4>494</vt:i4>
      </vt:variant>
      <vt:variant>
        <vt:i4>0</vt:i4>
      </vt:variant>
      <vt:variant>
        <vt:i4>5</vt:i4>
      </vt:variant>
      <vt:variant>
        <vt:lpwstr/>
      </vt:variant>
      <vt:variant>
        <vt:lpwstr>_Toc399593384</vt:lpwstr>
      </vt:variant>
      <vt:variant>
        <vt:i4>1048624</vt:i4>
      </vt:variant>
      <vt:variant>
        <vt:i4>488</vt:i4>
      </vt:variant>
      <vt:variant>
        <vt:i4>0</vt:i4>
      </vt:variant>
      <vt:variant>
        <vt:i4>5</vt:i4>
      </vt:variant>
      <vt:variant>
        <vt:lpwstr/>
      </vt:variant>
      <vt:variant>
        <vt:lpwstr>_Toc399593383</vt:lpwstr>
      </vt:variant>
      <vt:variant>
        <vt:i4>1048624</vt:i4>
      </vt:variant>
      <vt:variant>
        <vt:i4>482</vt:i4>
      </vt:variant>
      <vt:variant>
        <vt:i4>0</vt:i4>
      </vt:variant>
      <vt:variant>
        <vt:i4>5</vt:i4>
      </vt:variant>
      <vt:variant>
        <vt:lpwstr/>
      </vt:variant>
      <vt:variant>
        <vt:lpwstr>_Toc399593382</vt:lpwstr>
      </vt:variant>
      <vt:variant>
        <vt:i4>1048624</vt:i4>
      </vt:variant>
      <vt:variant>
        <vt:i4>476</vt:i4>
      </vt:variant>
      <vt:variant>
        <vt:i4>0</vt:i4>
      </vt:variant>
      <vt:variant>
        <vt:i4>5</vt:i4>
      </vt:variant>
      <vt:variant>
        <vt:lpwstr/>
      </vt:variant>
      <vt:variant>
        <vt:lpwstr>_Toc399593381</vt:lpwstr>
      </vt:variant>
      <vt:variant>
        <vt:i4>1048624</vt:i4>
      </vt:variant>
      <vt:variant>
        <vt:i4>470</vt:i4>
      </vt:variant>
      <vt:variant>
        <vt:i4>0</vt:i4>
      </vt:variant>
      <vt:variant>
        <vt:i4>5</vt:i4>
      </vt:variant>
      <vt:variant>
        <vt:lpwstr/>
      </vt:variant>
      <vt:variant>
        <vt:lpwstr>_Toc399593380</vt:lpwstr>
      </vt:variant>
      <vt:variant>
        <vt:i4>2031664</vt:i4>
      </vt:variant>
      <vt:variant>
        <vt:i4>464</vt:i4>
      </vt:variant>
      <vt:variant>
        <vt:i4>0</vt:i4>
      </vt:variant>
      <vt:variant>
        <vt:i4>5</vt:i4>
      </vt:variant>
      <vt:variant>
        <vt:lpwstr/>
      </vt:variant>
      <vt:variant>
        <vt:lpwstr>_Toc399593379</vt:lpwstr>
      </vt:variant>
      <vt:variant>
        <vt:i4>2031664</vt:i4>
      </vt:variant>
      <vt:variant>
        <vt:i4>458</vt:i4>
      </vt:variant>
      <vt:variant>
        <vt:i4>0</vt:i4>
      </vt:variant>
      <vt:variant>
        <vt:i4>5</vt:i4>
      </vt:variant>
      <vt:variant>
        <vt:lpwstr/>
      </vt:variant>
      <vt:variant>
        <vt:lpwstr>_Toc399593378</vt:lpwstr>
      </vt:variant>
      <vt:variant>
        <vt:i4>2031664</vt:i4>
      </vt:variant>
      <vt:variant>
        <vt:i4>452</vt:i4>
      </vt:variant>
      <vt:variant>
        <vt:i4>0</vt:i4>
      </vt:variant>
      <vt:variant>
        <vt:i4>5</vt:i4>
      </vt:variant>
      <vt:variant>
        <vt:lpwstr/>
      </vt:variant>
      <vt:variant>
        <vt:lpwstr>_Toc399593377</vt:lpwstr>
      </vt:variant>
      <vt:variant>
        <vt:i4>2031664</vt:i4>
      </vt:variant>
      <vt:variant>
        <vt:i4>446</vt:i4>
      </vt:variant>
      <vt:variant>
        <vt:i4>0</vt:i4>
      </vt:variant>
      <vt:variant>
        <vt:i4>5</vt:i4>
      </vt:variant>
      <vt:variant>
        <vt:lpwstr/>
      </vt:variant>
      <vt:variant>
        <vt:lpwstr>_Toc399593376</vt:lpwstr>
      </vt:variant>
      <vt:variant>
        <vt:i4>2031664</vt:i4>
      </vt:variant>
      <vt:variant>
        <vt:i4>440</vt:i4>
      </vt:variant>
      <vt:variant>
        <vt:i4>0</vt:i4>
      </vt:variant>
      <vt:variant>
        <vt:i4>5</vt:i4>
      </vt:variant>
      <vt:variant>
        <vt:lpwstr/>
      </vt:variant>
      <vt:variant>
        <vt:lpwstr>_Toc399593375</vt:lpwstr>
      </vt:variant>
      <vt:variant>
        <vt:i4>2031664</vt:i4>
      </vt:variant>
      <vt:variant>
        <vt:i4>434</vt:i4>
      </vt:variant>
      <vt:variant>
        <vt:i4>0</vt:i4>
      </vt:variant>
      <vt:variant>
        <vt:i4>5</vt:i4>
      </vt:variant>
      <vt:variant>
        <vt:lpwstr/>
      </vt:variant>
      <vt:variant>
        <vt:lpwstr>_Toc399593374</vt:lpwstr>
      </vt:variant>
      <vt:variant>
        <vt:i4>2031664</vt:i4>
      </vt:variant>
      <vt:variant>
        <vt:i4>428</vt:i4>
      </vt:variant>
      <vt:variant>
        <vt:i4>0</vt:i4>
      </vt:variant>
      <vt:variant>
        <vt:i4>5</vt:i4>
      </vt:variant>
      <vt:variant>
        <vt:lpwstr/>
      </vt:variant>
      <vt:variant>
        <vt:lpwstr>_Toc399593373</vt:lpwstr>
      </vt:variant>
      <vt:variant>
        <vt:i4>2031664</vt:i4>
      </vt:variant>
      <vt:variant>
        <vt:i4>422</vt:i4>
      </vt:variant>
      <vt:variant>
        <vt:i4>0</vt:i4>
      </vt:variant>
      <vt:variant>
        <vt:i4>5</vt:i4>
      </vt:variant>
      <vt:variant>
        <vt:lpwstr/>
      </vt:variant>
      <vt:variant>
        <vt:lpwstr>_Toc399593372</vt:lpwstr>
      </vt:variant>
      <vt:variant>
        <vt:i4>2031664</vt:i4>
      </vt:variant>
      <vt:variant>
        <vt:i4>416</vt:i4>
      </vt:variant>
      <vt:variant>
        <vt:i4>0</vt:i4>
      </vt:variant>
      <vt:variant>
        <vt:i4>5</vt:i4>
      </vt:variant>
      <vt:variant>
        <vt:lpwstr/>
      </vt:variant>
      <vt:variant>
        <vt:lpwstr>_Toc399593371</vt:lpwstr>
      </vt:variant>
      <vt:variant>
        <vt:i4>2031664</vt:i4>
      </vt:variant>
      <vt:variant>
        <vt:i4>410</vt:i4>
      </vt:variant>
      <vt:variant>
        <vt:i4>0</vt:i4>
      </vt:variant>
      <vt:variant>
        <vt:i4>5</vt:i4>
      </vt:variant>
      <vt:variant>
        <vt:lpwstr/>
      </vt:variant>
      <vt:variant>
        <vt:lpwstr>_Toc399593370</vt:lpwstr>
      </vt:variant>
      <vt:variant>
        <vt:i4>1966128</vt:i4>
      </vt:variant>
      <vt:variant>
        <vt:i4>404</vt:i4>
      </vt:variant>
      <vt:variant>
        <vt:i4>0</vt:i4>
      </vt:variant>
      <vt:variant>
        <vt:i4>5</vt:i4>
      </vt:variant>
      <vt:variant>
        <vt:lpwstr/>
      </vt:variant>
      <vt:variant>
        <vt:lpwstr>_Toc399593369</vt:lpwstr>
      </vt:variant>
      <vt:variant>
        <vt:i4>1966128</vt:i4>
      </vt:variant>
      <vt:variant>
        <vt:i4>398</vt:i4>
      </vt:variant>
      <vt:variant>
        <vt:i4>0</vt:i4>
      </vt:variant>
      <vt:variant>
        <vt:i4>5</vt:i4>
      </vt:variant>
      <vt:variant>
        <vt:lpwstr/>
      </vt:variant>
      <vt:variant>
        <vt:lpwstr>_Toc399593368</vt:lpwstr>
      </vt:variant>
      <vt:variant>
        <vt:i4>1966128</vt:i4>
      </vt:variant>
      <vt:variant>
        <vt:i4>392</vt:i4>
      </vt:variant>
      <vt:variant>
        <vt:i4>0</vt:i4>
      </vt:variant>
      <vt:variant>
        <vt:i4>5</vt:i4>
      </vt:variant>
      <vt:variant>
        <vt:lpwstr/>
      </vt:variant>
      <vt:variant>
        <vt:lpwstr>_Toc399593367</vt:lpwstr>
      </vt:variant>
      <vt:variant>
        <vt:i4>1966128</vt:i4>
      </vt:variant>
      <vt:variant>
        <vt:i4>386</vt:i4>
      </vt:variant>
      <vt:variant>
        <vt:i4>0</vt:i4>
      </vt:variant>
      <vt:variant>
        <vt:i4>5</vt:i4>
      </vt:variant>
      <vt:variant>
        <vt:lpwstr/>
      </vt:variant>
      <vt:variant>
        <vt:lpwstr>_Toc399593366</vt:lpwstr>
      </vt:variant>
      <vt:variant>
        <vt:i4>1966128</vt:i4>
      </vt:variant>
      <vt:variant>
        <vt:i4>380</vt:i4>
      </vt:variant>
      <vt:variant>
        <vt:i4>0</vt:i4>
      </vt:variant>
      <vt:variant>
        <vt:i4>5</vt:i4>
      </vt:variant>
      <vt:variant>
        <vt:lpwstr/>
      </vt:variant>
      <vt:variant>
        <vt:lpwstr>_Toc399593365</vt:lpwstr>
      </vt:variant>
      <vt:variant>
        <vt:i4>1966128</vt:i4>
      </vt:variant>
      <vt:variant>
        <vt:i4>374</vt:i4>
      </vt:variant>
      <vt:variant>
        <vt:i4>0</vt:i4>
      </vt:variant>
      <vt:variant>
        <vt:i4>5</vt:i4>
      </vt:variant>
      <vt:variant>
        <vt:lpwstr/>
      </vt:variant>
      <vt:variant>
        <vt:lpwstr>_Toc399593364</vt:lpwstr>
      </vt:variant>
      <vt:variant>
        <vt:i4>1966128</vt:i4>
      </vt:variant>
      <vt:variant>
        <vt:i4>368</vt:i4>
      </vt:variant>
      <vt:variant>
        <vt:i4>0</vt:i4>
      </vt:variant>
      <vt:variant>
        <vt:i4>5</vt:i4>
      </vt:variant>
      <vt:variant>
        <vt:lpwstr/>
      </vt:variant>
      <vt:variant>
        <vt:lpwstr>_Toc399593363</vt:lpwstr>
      </vt:variant>
      <vt:variant>
        <vt:i4>1966128</vt:i4>
      </vt:variant>
      <vt:variant>
        <vt:i4>362</vt:i4>
      </vt:variant>
      <vt:variant>
        <vt:i4>0</vt:i4>
      </vt:variant>
      <vt:variant>
        <vt:i4>5</vt:i4>
      </vt:variant>
      <vt:variant>
        <vt:lpwstr/>
      </vt:variant>
      <vt:variant>
        <vt:lpwstr>_Toc399593362</vt:lpwstr>
      </vt:variant>
      <vt:variant>
        <vt:i4>1966128</vt:i4>
      </vt:variant>
      <vt:variant>
        <vt:i4>356</vt:i4>
      </vt:variant>
      <vt:variant>
        <vt:i4>0</vt:i4>
      </vt:variant>
      <vt:variant>
        <vt:i4>5</vt:i4>
      </vt:variant>
      <vt:variant>
        <vt:lpwstr/>
      </vt:variant>
      <vt:variant>
        <vt:lpwstr>_Toc399593361</vt:lpwstr>
      </vt:variant>
      <vt:variant>
        <vt:i4>1966128</vt:i4>
      </vt:variant>
      <vt:variant>
        <vt:i4>350</vt:i4>
      </vt:variant>
      <vt:variant>
        <vt:i4>0</vt:i4>
      </vt:variant>
      <vt:variant>
        <vt:i4>5</vt:i4>
      </vt:variant>
      <vt:variant>
        <vt:lpwstr/>
      </vt:variant>
      <vt:variant>
        <vt:lpwstr>_Toc399593360</vt:lpwstr>
      </vt:variant>
      <vt:variant>
        <vt:i4>1900592</vt:i4>
      </vt:variant>
      <vt:variant>
        <vt:i4>344</vt:i4>
      </vt:variant>
      <vt:variant>
        <vt:i4>0</vt:i4>
      </vt:variant>
      <vt:variant>
        <vt:i4>5</vt:i4>
      </vt:variant>
      <vt:variant>
        <vt:lpwstr/>
      </vt:variant>
      <vt:variant>
        <vt:lpwstr>_Toc399593359</vt:lpwstr>
      </vt:variant>
      <vt:variant>
        <vt:i4>1900592</vt:i4>
      </vt:variant>
      <vt:variant>
        <vt:i4>338</vt:i4>
      </vt:variant>
      <vt:variant>
        <vt:i4>0</vt:i4>
      </vt:variant>
      <vt:variant>
        <vt:i4>5</vt:i4>
      </vt:variant>
      <vt:variant>
        <vt:lpwstr/>
      </vt:variant>
      <vt:variant>
        <vt:lpwstr>_Toc399593358</vt:lpwstr>
      </vt:variant>
      <vt:variant>
        <vt:i4>1900592</vt:i4>
      </vt:variant>
      <vt:variant>
        <vt:i4>332</vt:i4>
      </vt:variant>
      <vt:variant>
        <vt:i4>0</vt:i4>
      </vt:variant>
      <vt:variant>
        <vt:i4>5</vt:i4>
      </vt:variant>
      <vt:variant>
        <vt:lpwstr/>
      </vt:variant>
      <vt:variant>
        <vt:lpwstr>_Toc399593357</vt:lpwstr>
      </vt:variant>
      <vt:variant>
        <vt:i4>1900592</vt:i4>
      </vt:variant>
      <vt:variant>
        <vt:i4>326</vt:i4>
      </vt:variant>
      <vt:variant>
        <vt:i4>0</vt:i4>
      </vt:variant>
      <vt:variant>
        <vt:i4>5</vt:i4>
      </vt:variant>
      <vt:variant>
        <vt:lpwstr/>
      </vt:variant>
      <vt:variant>
        <vt:lpwstr>_Toc399593356</vt:lpwstr>
      </vt:variant>
      <vt:variant>
        <vt:i4>1900592</vt:i4>
      </vt:variant>
      <vt:variant>
        <vt:i4>320</vt:i4>
      </vt:variant>
      <vt:variant>
        <vt:i4>0</vt:i4>
      </vt:variant>
      <vt:variant>
        <vt:i4>5</vt:i4>
      </vt:variant>
      <vt:variant>
        <vt:lpwstr/>
      </vt:variant>
      <vt:variant>
        <vt:lpwstr>_Toc399593355</vt:lpwstr>
      </vt:variant>
      <vt:variant>
        <vt:i4>1900592</vt:i4>
      </vt:variant>
      <vt:variant>
        <vt:i4>314</vt:i4>
      </vt:variant>
      <vt:variant>
        <vt:i4>0</vt:i4>
      </vt:variant>
      <vt:variant>
        <vt:i4>5</vt:i4>
      </vt:variant>
      <vt:variant>
        <vt:lpwstr/>
      </vt:variant>
      <vt:variant>
        <vt:lpwstr>_Toc399593354</vt:lpwstr>
      </vt:variant>
      <vt:variant>
        <vt:i4>1900592</vt:i4>
      </vt:variant>
      <vt:variant>
        <vt:i4>308</vt:i4>
      </vt:variant>
      <vt:variant>
        <vt:i4>0</vt:i4>
      </vt:variant>
      <vt:variant>
        <vt:i4>5</vt:i4>
      </vt:variant>
      <vt:variant>
        <vt:lpwstr/>
      </vt:variant>
      <vt:variant>
        <vt:lpwstr>_Toc399593353</vt:lpwstr>
      </vt:variant>
      <vt:variant>
        <vt:i4>1900592</vt:i4>
      </vt:variant>
      <vt:variant>
        <vt:i4>302</vt:i4>
      </vt:variant>
      <vt:variant>
        <vt:i4>0</vt:i4>
      </vt:variant>
      <vt:variant>
        <vt:i4>5</vt:i4>
      </vt:variant>
      <vt:variant>
        <vt:lpwstr/>
      </vt:variant>
      <vt:variant>
        <vt:lpwstr>_Toc399593352</vt:lpwstr>
      </vt:variant>
      <vt:variant>
        <vt:i4>1900592</vt:i4>
      </vt:variant>
      <vt:variant>
        <vt:i4>296</vt:i4>
      </vt:variant>
      <vt:variant>
        <vt:i4>0</vt:i4>
      </vt:variant>
      <vt:variant>
        <vt:i4>5</vt:i4>
      </vt:variant>
      <vt:variant>
        <vt:lpwstr/>
      </vt:variant>
      <vt:variant>
        <vt:lpwstr>_Toc399593351</vt:lpwstr>
      </vt:variant>
      <vt:variant>
        <vt:i4>1900592</vt:i4>
      </vt:variant>
      <vt:variant>
        <vt:i4>290</vt:i4>
      </vt:variant>
      <vt:variant>
        <vt:i4>0</vt:i4>
      </vt:variant>
      <vt:variant>
        <vt:i4>5</vt:i4>
      </vt:variant>
      <vt:variant>
        <vt:lpwstr/>
      </vt:variant>
      <vt:variant>
        <vt:lpwstr>_Toc399593350</vt:lpwstr>
      </vt:variant>
      <vt:variant>
        <vt:i4>1835056</vt:i4>
      </vt:variant>
      <vt:variant>
        <vt:i4>284</vt:i4>
      </vt:variant>
      <vt:variant>
        <vt:i4>0</vt:i4>
      </vt:variant>
      <vt:variant>
        <vt:i4>5</vt:i4>
      </vt:variant>
      <vt:variant>
        <vt:lpwstr/>
      </vt:variant>
      <vt:variant>
        <vt:lpwstr>_Toc399593349</vt:lpwstr>
      </vt:variant>
      <vt:variant>
        <vt:i4>1835056</vt:i4>
      </vt:variant>
      <vt:variant>
        <vt:i4>278</vt:i4>
      </vt:variant>
      <vt:variant>
        <vt:i4>0</vt:i4>
      </vt:variant>
      <vt:variant>
        <vt:i4>5</vt:i4>
      </vt:variant>
      <vt:variant>
        <vt:lpwstr/>
      </vt:variant>
      <vt:variant>
        <vt:lpwstr>_Toc399593348</vt:lpwstr>
      </vt:variant>
      <vt:variant>
        <vt:i4>1835056</vt:i4>
      </vt:variant>
      <vt:variant>
        <vt:i4>272</vt:i4>
      </vt:variant>
      <vt:variant>
        <vt:i4>0</vt:i4>
      </vt:variant>
      <vt:variant>
        <vt:i4>5</vt:i4>
      </vt:variant>
      <vt:variant>
        <vt:lpwstr/>
      </vt:variant>
      <vt:variant>
        <vt:lpwstr>_Toc399593347</vt:lpwstr>
      </vt:variant>
      <vt:variant>
        <vt:i4>1835056</vt:i4>
      </vt:variant>
      <vt:variant>
        <vt:i4>266</vt:i4>
      </vt:variant>
      <vt:variant>
        <vt:i4>0</vt:i4>
      </vt:variant>
      <vt:variant>
        <vt:i4>5</vt:i4>
      </vt:variant>
      <vt:variant>
        <vt:lpwstr/>
      </vt:variant>
      <vt:variant>
        <vt:lpwstr>_Toc399593346</vt:lpwstr>
      </vt:variant>
      <vt:variant>
        <vt:i4>1835056</vt:i4>
      </vt:variant>
      <vt:variant>
        <vt:i4>260</vt:i4>
      </vt:variant>
      <vt:variant>
        <vt:i4>0</vt:i4>
      </vt:variant>
      <vt:variant>
        <vt:i4>5</vt:i4>
      </vt:variant>
      <vt:variant>
        <vt:lpwstr/>
      </vt:variant>
      <vt:variant>
        <vt:lpwstr>_Toc399593345</vt:lpwstr>
      </vt:variant>
      <vt:variant>
        <vt:i4>1835056</vt:i4>
      </vt:variant>
      <vt:variant>
        <vt:i4>254</vt:i4>
      </vt:variant>
      <vt:variant>
        <vt:i4>0</vt:i4>
      </vt:variant>
      <vt:variant>
        <vt:i4>5</vt:i4>
      </vt:variant>
      <vt:variant>
        <vt:lpwstr/>
      </vt:variant>
      <vt:variant>
        <vt:lpwstr>_Toc399593344</vt:lpwstr>
      </vt:variant>
      <vt:variant>
        <vt:i4>1835056</vt:i4>
      </vt:variant>
      <vt:variant>
        <vt:i4>248</vt:i4>
      </vt:variant>
      <vt:variant>
        <vt:i4>0</vt:i4>
      </vt:variant>
      <vt:variant>
        <vt:i4>5</vt:i4>
      </vt:variant>
      <vt:variant>
        <vt:lpwstr/>
      </vt:variant>
      <vt:variant>
        <vt:lpwstr>_Toc399593343</vt:lpwstr>
      </vt:variant>
      <vt:variant>
        <vt:i4>1835056</vt:i4>
      </vt:variant>
      <vt:variant>
        <vt:i4>242</vt:i4>
      </vt:variant>
      <vt:variant>
        <vt:i4>0</vt:i4>
      </vt:variant>
      <vt:variant>
        <vt:i4>5</vt:i4>
      </vt:variant>
      <vt:variant>
        <vt:lpwstr/>
      </vt:variant>
      <vt:variant>
        <vt:lpwstr>_Toc399593342</vt:lpwstr>
      </vt:variant>
      <vt:variant>
        <vt:i4>1835056</vt:i4>
      </vt:variant>
      <vt:variant>
        <vt:i4>236</vt:i4>
      </vt:variant>
      <vt:variant>
        <vt:i4>0</vt:i4>
      </vt:variant>
      <vt:variant>
        <vt:i4>5</vt:i4>
      </vt:variant>
      <vt:variant>
        <vt:lpwstr/>
      </vt:variant>
      <vt:variant>
        <vt:lpwstr>_Toc399593341</vt:lpwstr>
      </vt:variant>
      <vt:variant>
        <vt:i4>1835056</vt:i4>
      </vt:variant>
      <vt:variant>
        <vt:i4>230</vt:i4>
      </vt:variant>
      <vt:variant>
        <vt:i4>0</vt:i4>
      </vt:variant>
      <vt:variant>
        <vt:i4>5</vt:i4>
      </vt:variant>
      <vt:variant>
        <vt:lpwstr/>
      </vt:variant>
      <vt:variant>
        <vt:lpwstr>_Toc399593340</vt:lpwstr>
      </vt:variant>
      <vt:variant>
        <vt:i4>1769520</vt:i4>
      </vt:variant>
      <vt:variant>
        <vt:i4>224</vt:i4>
      </vt:variant>
      <vt:variant>
        <vt:i4>0</vt:i4>
      </vt:variant>
      <vt:variant>
        <vt:i4>5</vt:i4>
      </vt:variant>
      <vt:variant>
        <vt:lpwstr/>
      </vt:variant>
      <vt:variant>
        <vt:lpwstr>_Toc399593339</vt:lpwstr>
      </vt:variant>
      <vt:variant>
        <vt:i4>1769520</vt:i4>
      </vt:variant>
      <vt:variant>
        <vt:i4>218</vt:i4>
      </vt:variant>
      <vt:variant>
        <vt:i4>0</vt:i4>
      </vt:variant>
      <vt:variant>
        <vt:i4>5</vt:i4>
      </vt:variant>
      <vt:variant>
        <vt:lpwstr/>
      </vt:variant>
      <vt:variant>
        <vt:lpwstr>_Toc399593338</vt:lpwstr>
      </vt:variant>
      <vt:variant>
        <vt:i4>1769520</vt:i4>
      </vt:variant>
      <vt:variant>
        <vt:i4>212</vt:i4>
      </vt:variant>
      <vt:variant>
        <vt:i4>0</vt:i4>
      </vt:variant>
      <vt:variant>
        <vt:i4>5</vt:i4>
      </vt:variant>
      <vt:variant>
        <vt:lpwstr/>
      </vt:variant>
      <vt:variant>
        <vt:lpwstr>_Toc399593337</vt:lpwstr>
      </vt:variant>
      <vt:variant>
        <vt:i4>1769520</vt:i4>
      </vt:variant>
      <vt:variant>
        <vt:i4>206</vt:i4>
      </vt:variant>
      <vt:variant>
        <vt:i4>0</vt:i4>
      </vt:variant>
      <vt:variant>
        <vt:i4>5</vt:i4>
      </vt:variant>
      <vt:variant>
        <vt:lpwstr/>
      </vt:variant>
      <vt:variant>
        <vt:lpwstr>_Toc399593336</vt:lpwstr>
      </vt:variant>
      <vt:variant>
        <vt:i4>1769520</vt:i4>
      </vt:variant>
      <vt:variant>
        <vt:i4>200</vt:i4>
      </vt:variant>
      <vt:variant>
        <vt:i4>0</vt:i4>
      </vt:variant>
      <vt:variant>
        <vt:i4>5</vt:i4>
      </vt:variant>
      <vt:variant>
        <vt:lpwstr/>
      </vt:variant>
      <vt:variant>
        <vt:lpwstr>_Toc399593335</vt:lpwstr>
      </vt:variant>
      <vt:variant>
        <vt:i4>1769520</vt:i4>
      </vt:variant>
      <vt:variant>
        <vt:i4>194</vt:i4>
      </vt:variant>
      <vt:variant>
        <vt:i4>0</vt:i4>
      </vt:variant>
      <vt:variant>
        <vt:i4>5</vt:i4>
      </vt:variant>
      <vt:variant>
        <vt:lpwstr/>
      </vt:variant>
      <vt:variant>
        <vt:lpwstr>_Toc399593334</vt:lpwstr>
      </vt:variant>
      <vt:variant>
        <vt:i4>1769520</vt:i4>
      </vt:variant>
      <vt:variant>
        <vt:i4>188</vt:i4>
      </vt:variant>
      <vt:variant>
        <vt:i4>0</vt:i4>
      </vt:variant>
      <vt:variant>
        <vt:i4>5</vt:i4>
      </vt:variant>
      <vt:variant>
        <vt:lpwstr/>
      </vt:variant>
      <vt:variant>
        <vt:lpwstr>_Toc399593333</vt:lpwstr>
      </vt:variant>
      <vt:variant>
        <vt:i4>1769520</vt:i4>
      </vt:variant>
      <vt:variant>
        <vt:i4>182</vt:i4>
      </vt:variant>
      <vt:variant>
        <vt:i4>0</vt:i4>
      </vt:variant>
      <vt:variant>
        <vt:i4>5</vt:i4>
      </vt:variant>
      <vt:variant>
        <vt:lpwstr/>
      </vt:variant>
      <vt:variant>
        <vt:lpwstr>_Toc399593332</vt:lpwstr>
      </vt:variant>
      <vt:variant>
        <vt:i4>1769520</vt:i4>
      </vt:variant>
      <vt:variant>
        <vt:i4>176</vt:i4>
      </vt:variant>
      <vt:variant>
        <vt:i4>0</vt:i4>
      </vt:variant>
      <vt:variant>
        <vt:i4>5</vt:i4>
      </vt:variant>
      <vt:variant>
        <vt:lpwstr/>
      </vt:variant>
      <vt:variant>
        <vt:lpwstr>_Toc399593331</vt:lpwstr>
      </vt:variant>
      <vt:variant>
        <vt:i4>1769520</vt:i4>
      </vt:variant>
      <vt:variant>
        <vt:i4>170</vt:i4>
      </vt:variant>
      <vt:variant>
        <vt:i4>0</vt:i4>
      </vt:variant>
      <vt:variant>
        <vt:i4>5</vt:i4>
      </vt:variant>
      <vt:variant>
        <vt:lpwstr/>
      </vt:variant>
      <vt:variant>
        <vt:lpwstr>_Toc399593330</vt:lpwstr>
      </vt:variant>
      <vt:variant>
        <vt:i4>1703984</vt:i4>
      </vt:variant>
      <vt:variant>
        <vt:i4>164</vt:i4>
      </vt:variant>
      <vt:variant>
        <vt:i4>0</vt:i4>
      </vt:variant>
      <vt:variant>
        <vt:i4>5</vt:i4>
      </vt:variant>
      <vt:variant>
        <vt:lpwstr/>
      </vt:variant>
      <vt:variant>
        <vt:lpwstr>_Toc399593329</vt:lpwstr>
      </vt:variant>
      <vt:variant>
        <vt:i4>1703984</vt:i4>
      </vt:variant>
      <vt:variant>
        <vt:i4>158</vt:i4>
      </vt:variant>
      <vt:variant>
        <vt:i4>0</vt:i4>
      </vt:variant>
      <vt:variant>
        <vt:i4>5</vt:i4>
      </vt:variant>
      <vt:variant>
        <vt:lpwstr/>
      </vt:variant>
      <vt:variant>
        <vt:lpwstr>_Toc399593328</vt:lpwstr>
      </vt:variant>
      <vt:variant>
        <vt:i4>1703984</vt:i4>
      </vt:variant>
      <vt:variant>
        <vt:i4>152</vt:i4>
      </vt:variant>
      <vt:variant>
        <vt:i4>0</vt:i4>
      </vt:variant>
      <vt:variant>
        <vt:i4>5</vt:i4>
      </vt:variant>
      <vt:variant>
        <vt:lpwstr/>
      </vt:variant>
      <vt:variant>
        <vt:lpwstr>_Toc399593327</vt:lpwstr>
      </vt:variant>
      <vt:variant>
        <vt:i4>1703984</vt:i4>
      </vt:variant>
      <vt:variant>
        <vt:i4>146</vt:i4>
      </vt:variant>
      <vt:variant>
        <vt:i4>0</vt:i4>
      </vt:variant>
      <vt:variant>
        <vt:i4>5</vt:i4>
      </vt:variant>
      <vt:variant>
        <vt:lpwstr/>
      </vt:variant>
      <vt:variant>
        <vt:lpwstr>_Toc399593326</vt:lpwstr>
      </vt:variant>
      <vt:variant>
        <vt:i4>1703984</vt:i4>
      </vt:variant>
      <vt:variant>
        <vt:i4>140</vt:i4>
      </vt:variant>
      <vt:variant>
        <vt:i4>0</vt:i4>
      </vt:variant>
      <vt:variant>
        <vt:i4>5</vt:i4>
      </vt:variant>
      <vt:variant>
        <vt:lpwstr/>
      </vt:variant>
      <vt:variant>
        <vt:lpwstr>_Toc399593325</vt:lpwstr>
      </vt:variant>
      <vt:variant>
        <vt:i4>1703984</vt:i4>
      </vt:variant>
      <vt:variant>
        <vt:i4>134</vt:i4>
      </vt:variant>
      <vt:variant>
        <vt:i4>0</vt:i4>
      </vt:variant>
      <vt:variant>
        <vt:i4>5</vt:i4>
      </vt:variant>
      <vt:variant>
        <vt:lpwstr/>
      </vt:variant>
      <vt:variant>
        <vt:lpwstr>_Toc399593324</vt:lpwstr>
      </vt:variant>
      <vt:variant>
        <vt:i4>1703984</vt:i4>
      </vt:variant>
      <vt:variant>
        <vt:i4>128</vt:i4>
      </vt:variant>
      <vt:variant>
        <vt:i4>0</vt:i4>
      </vt:variant>
      <vt:variant>
        <vt:i4>5</vt:i4>
      </vt:variant>
      <vt:variant>
        <vt:lpwstr/>
      </vt:variant>
      <vt:variant>
        <vt:lpwstr>_Toc399593323</vt:lpwstr>
      </vt:variant>
      <vt:variant>
        <vt:i4>1703984</vt:i4>
      </vt:variant>
      <vt:variant>
        <vt:i4>122</vt:i4>
      </vt:variant>
      <vt:variant>
        <vt:i4>0</vt:i4>
      </vt:variant>
      <vt:variant>
        <vt:i4>5</vt:i4>
      </vt:variant>
      <vt:variant>
        <vt:lpwstr/>
      </vt:variant>
      <vt:variant>
        <vt:lpwstr>_Toc399593322</vt:lpwstr>
      </vt:variant>
      <vt:variant>
        <vt:i4>1703984</vt:i4>
      </vt:variant>
      <vt:variant>
        <vt:i4>116</vt:i4>
      </vt:variant>
      <vt:variant>
        <vt:i4>0</vt:i4>
      </vt:variant>
      <vt:variant>
        <vt:i4>5</vt:i4>
      </vt:variant>
      <vt:variant>
        <vt:lpwstr/>
      </vt:variant>
      <vt:variant>
        <vt:lpwstr>_Toc399593321</vt:lpwstr>
      </vt:variant>
      <vt:variant>
        <vt:i4>1703984</vt:i4>
      </vt:variant>
      <vt:variant>
        <vt:i4>110</vt:i4>
      </vt:variant>
      <vt:variant>
        <vt:i4>0</vt:i4>
      </vt:variant>
      <vt:variant>
        <vt:i4>5</vt:i4>
      </vt:variant>
      <vt:variant>
        <vt:lpwstr/>
      </vt:variant>
      <vt:variant>
        <vt:lpwstr>_Toc399593320</vt:lpwstr>
      </vt:variant>
      <vt:variant>
        <vt:i4>1638448</vt:i4>
      </vt:variant>
      <vt:variant>
        <vt:i4>104</vt:i4>
      </vt:variant>
      <vt:variant>
        <vt:i4>0</vt:i4>
      </vt:variant>
      <vt:variant>
        <vt:i4>5</vt:i4>
      </vt:variant>
      <vt:variant>
        <vt:lpwstr/>
      </vt:variant>
      <vt:variant>
        <vt:lpwstr>_Toc399593319</vt:lpwstr>
      </vt:variant>
      <vt:variant>
        <vt:i4>1638448</vt:i4>
      </vt:variant>
      <vt:variant>
        <vt:i4>98</vt:i4>
      </vt:variant>
      <vt:variant>
        <vt:i4>0</vt:i4>
      </vt:variant>
      <vt:variant>
        <vt:i4>5</vt:i4>
      </vt:variant>
      <vt:variant>
        <vt:lpwstr/>
      </vt:variant>
      <vt:variant>
        <vt:lpwstr>_Toc399593318</vt:lpwstr>
      </vt:variant>
      <vt:variant>
        <vt:i4>1638448</vt:i4>
      </vt:variant>
      <vt:variant>
        <vt:i4>92</vt:i4>
      </vt:variant>
      <vt:variant>
        <vt:i4>0</vt:i4>
      </vt:variant>
      <vt:variant>
        <vt:i4>5</vt:i4>
      </vt:variant>
      <vt:variant>
        <vt:lpwstr/>
      </vt:variant>
      <vt:variant>
        <vt:lpwstr>_Toc399593317</vt:lpwstr>
      </vt:variant>
      <vt:variant>
        <vt:i4>1638448</vt:i4>
      </vt:variant>
      <vt:variant>
        <vt:i4>86</vt:i4>
      </vt:variant>
      <vt:variant>
        <vt:i4>0</vt:i4>
      </vt:variant>
      <vt:variant>
        <vt:i4>5</vt:i4>
      </vt:variant>
      <vt:variant>
        <vt:lpwstr/>
      </vt:variant>
      <vt:variant>
        <vt:lpwstr>_Toc399593316</vt:lpwstr>
      </vt:variant>
      <vt:variant>
        <vt:i4>1638448</vt:i4>
      </vt:variant>
      <vt:variant>
        <vt:i4>80</vt:i4>
      </vt:variant>
      <vt:variant>
        <vt:i4>0</vt:i4>
      </vt:variant>
      <vt:variant>
        <vt:i4>5</vt:i4>
      </vt:variant>
      <vt:variant>
        <vt:lpwstr/>
      </vt:variant>
      <vt:variant>
        <vt:lpwstr>_Toc399593315</vt:lpwstr>
      </vt:variant>
      <vt:variant>
        <vt:i4>1638448</vt:i4>
      </vt:variant>
      <vt:variant>
        <vt:i4>74</vt:i4>
      </vt:variant>
      <vt:variant>
        <vt:i4>0</vt:i4>
      </vt:variant>
      <vt:variant>
        <vt:i4>5</vt:i4>
      </vt:variant>
      <vt:variant>
        <vt:lpwstr/>
      </vt:variant>
      <vt:variant>
        <vt:lpwstr>_Toc399593314</vt:lpwstr>
      </vt:variant>
      <vt:variant>
        <vt:i4>1638448</vt:i4>
      </vt:variant>
      <vt:variant>
        <vt:i4>68</vt:i4>
      </vt:variant>
      <vt:variant>
        <vt:i4>0</vt:i4>
      </vt:variant>
      <vt:variant>
        <vt:i4>5</vt:i4>
      </vt:variant>
      <vt:variant>
        <vt:lpwstr/>
      </vt:variant>
      <vt:variant>
        <vt:lpwstr>_Toc399593313</vt:lpwstr>
      </vt:variant>
      <vt:variant>
        <vt:i4>1638448</vt:i4>
      </vt:variant>
      <vt:variant>
        <vt:i4>62</vt:i4>
      </vt:variant>
      <vt:variant>
        <vt:i4>0</vt:i4>
      </vt:variant>
      <vt:variant>
        <vt:i4>5</vt:i4>
      </vt:variant>
      <vt:variant>
        <vt:lpwstr/>
      </vt:variant>
      <vt:variant>
        <vt:lpwstr>_Toc399593312</vt:lpwstr>
      </vt:variant>
      <vt:variant>
        <vt:i4>1638448</vt:i4>
      </vt:variant>
      <vt:variant>
        <vt:i4>56</vt:i4>
      </vt:variant>
      <vt:variant>
        <vt:i4>0</vt:i4>
      </vt:variant>
      <vt:variant>
        <vt:i4>5</vt:i4>
      </vt:variant>
      <vt:variant>
        <vt:lpwstr/>
      </vt:variant>
      <vt:variant>
        <vt:lpwstr>_Toc399593311</vt:lpwstr>
      </vt:variant>
      <vt:variant>
        <vt:i4>1638448</vt:i4>
      </vt:variant>
      <vt:variant>
        <vt:i4>50</vt:i4>
      </vt:variant>
      <vt:variant>
        <vt:i4>0</vt:i4>
      </vt:variant>
      <vt:variant>
        <vt:i4>5</vt:i4>
      </vt:variant>
      <vt:variant>
        <vt:lpwstr/>
      </vt:variant>
      <vt:variant>
        <vt:lpwstr>_Toc399593310</vt:lpwstr>
      </vt:variant>
      <vt:variant>
        <vt:i4>1572912</vt:i4>
      </vt:variant>
      <vt:variant>
        <vt:i4>44</vt:i4>
      </vt:variant>
      <vt:variant>
        <vt:i4>0</vt:i4>
      </vt:variant>
      <vt:variant>
        <vt:i4>5</vt:i4>
      </vt:variant>
      <vt:variant>
        <vt:lpwstr/>
      </vt:variant>
      <vt:variant>
        <vt:lpwstr>_Toc399593309</vt:lpwstr>
      </vt:variant>
      <vt:variant>
        <vt:i4>1572912</vt:i4>
      </vt:variant>
      <vt:variant>
        <vt:i4>38</vt:i4>
      </vt:variant>
      <vt:variant>
        <vt:i4>0</vt:i4>
      </vt:variant>
      <vt:variant>
        <vt:i4>5</vt:i4>
      </vt:variant>
      <vt:variant>
        <vt:lpwstr/>
      </vt:variant>
      <vt:variant>
        <vt:lpwstr>_Toc399593308</vt:lpwstr>
      </vt:variant>
      <vt:variant>
        <vt:i4>1572912</vt:i4>
      </vt:variant>
      <vt:variant>
        <vt:i4>32</vt:i4>
      </vt:variant>
      <vt:variant>
        <vt:i4>0</vt:i4>
      </vt:variant>
      <vt:variant>
        <vt:i4>5</vt:i4>
      </vt:variant>
      <vt:variant>
        <vt:lpwstr/>
      </vt:variant>
      <vt:variant>
        <vt:lpwstr>_Toc399593307</vt:lpwstr>
      </vt:variant>
      <vt:variant>
        <vt:i4>1572912</vt:i4>
      </vt:variant>
      <vt:variant>
        <vt:i4>26</vt:i4>
      </vt:variant>
      <vt:variant>
        <vt:i4>0</vt:i4>
      </vt:variant>
      <vt:variant>
        <vt:i4>5</vt:i4>
      </vt:variant>
      <vt:variant>
        <vt:lpwstr/>
      </vt:variant>
      <vt:variant>
        <vt:lpwstr>_Toc399593306</vt:lpwstr>
      </vt:variant>
      <vt:variant>
        <vt:i4>1572912</vt:i4>
      </vt:variant>
      <vt:variant>
        <vt:i4>20</vt:i4>
      </vt:variant>
      <vt:variant>
        <vt:i4>0</vt:i4>
      </vt:variant>
      <vt:variant>
        <vt:i4>5</vt:i4>
      </vt:variant>
      <vt:variant>
        <vt:lpwstr/>
      </vt:variant>
      <vt:variant>
        <vt:lpwstr>_Toc399593305</vt:lpwstr>
      </vt:variant>
      <vt:variant>
        <vt:i4>1572912</vt:i4>
      </vt:variant>
      <vt:variant>
        <vt:i4>14</vt:i4>
      </vt:variant>
      <vt:variant>
        <vt:i4>0</vt:i4>
      </vt:variant>
      <vt:variant>
        <vt:i4>5</vt:i4>
      </vt:variant>
      <vt:variant>
        <vt:lpwstr/>
      </vt:variant>
      <vt:variant>
        <vt:lpwstr>_Toc399593304</vt:lpwstr>
      </vt:variant>
      <vt:variant>
        <vt:i4>1572912</vt:i4>
      </vt:variant>
      <vt:variant>
        <vt:i4>8</vt:i4>
      </vt:variant>
      <vt:variant>
        <vt:i4>0</vt:i4>
      </vt:variant>
      <vt:variant>
        <vt:i4>5</vt:i4>
      </vt:variant>
      <vt:variant>
        <vt:lpwstr/>
      </vt:variant>
      <vt:variant>
        <vt:lpwstr>_Toc399593303</vt:lpwstr>
      </vt:variant>
      <vt:variant>
        <vt:i4>1572912</vt:i4>
      </vt:variant>
      <vt:variant>
        <vt:i4>2</vt:i4>
      </vt:variant>
      <vt:variant>
        <vt:i4>0</vt:i4>
      </vt:variant>
      <vt:variant>
        <vt:i4>5</vt:i4>
      </vt:variant>
      <vt:variant>
        <vt:lpwstr/>
      </vt:variant>
      <vt:variant>
        <vt:lpwstr>_Toc399593302</vt:lpwstr>
      </vt:variant>
      <vt:variant>
        <vt:i4>983118</vt:i4>
      </vt:variant>
      <vt:variant>
        <vt:i4>27</vt:i4>
      </vt:variant>
      <vt:variant>
        <vt:i4>0</vt:i4>
      </vt:variant>
      <vt:variant>
        <vt:i4>5</vt:i4>
      </vt:variant>
      <vt:variant>
        <vt:lpwstr>http://www.nps.gov/media/photo/gallery.htm?id=B17BC4E5-155D-4519-3EC6B73FCE2806A8</vt:lpwstr>
      </vt:variant>
      <vt:variant>
        <vt:lpwstr/>
      </vt:variant>
      <vt:variant>
        <vt:i4>4128792</vt:i4>
      </vt:variant>
      <vt:variant>
        <vt:i4>24</vt:i4>
      </vt:variant>
      <vt:variant>
        <vt:i4>0</vt:i4>
      </vt:variant>
      <vt:variant>
        <vt:i4>5</vt:i4>
      </vt:variant>
      <vt:variant>
        <vt:lpwstr>http://www.lgc.org/ahwahnee/ahwahnee_principles.pdf</vt:lpwstr>
      </vt:variant>
      <vt:variant>
        <vt:lpwstr/>
      </vt:variant>
      <vt:variant>
        <vt:i4>6357089</vt:i4>
      </vt:variant>
      <vt:variant>
        <vt:i4>21</vt:i4>
      </vt:variant>
      <vt:variant>
        <vt:i4>0</vt:i4>
      </vt:variant>
      <vt:variant>
        <vt:i4>5</vt:i4>
      </vt:variant>
      <vt:variant>
        <vt:lpwstr>http://www.waterplan.water.ca.gov/docs/cepu2009/0310final/highlights_cwp2009_spread.pdf</vt:lpwstr>
      </vt:variant>
      <vt:variant>
        <vt:lpwstr/>
      </vt:variant>
      <vt:variant>
        <vt:i4>393247</vt:i4>
      </vt:variant>
      <vt:variant>
        <vt:i4>18</vt:i4>
      </vt:variant>
      <vt:variant>
        <vt:i4>0</vt:i4>
      </vt:variant>
      <vt:variant>
        <vt:i4>5</vt:i4>
      </vt:variant>
      <vt:variant>
        <vt:lpwstr>http://www.lgc.org/wordpress/docs/ahwahnee/ahwahnee_water_principles.pdf</vt:lpwstr>
      </vt:variant>
      <vt:variant>
        <vt:lpwstr/>
      </vt:variant>
      <vt:variant>
        <vt:i4>6553653</vt:i4>
      </vt:variant>
      <vt:variant>
        <vt:i4>15</vt:i4>
      </vt:variant>
      <vt:variant>
        <vt:i4>0</vt:i4>
      </vt:variant>
      <vt:variant>
        <vt:i4>5</vt:i4>
      </vt:variant>
      <vt:variant>
        <vt:lpwstr>https://www.cdfa.ca.gov/oefi/healthysoils/</vt:lpwstr>
      </vt:variant>
      <vt:variant>
        <vt:lpwstr/>
      </vt:variant>
      <vt:variant>
        <vt:i4>3211303</vt:i4>
      </vt:variant>
      <vt:variant>
        <vt:i4>12</vt:i4>
      </vt:variant>
      <vt:variant>
        <vt:i4>0</vt:i4>
      </vt:variant>
      <vt:variant>
        <vt:i4>5</vt:i4>
      </vt:variant>
      <vt:variant>
        <vt:lpwstr>https://e360.yale.edu/features/soil_as_carbon_storehouse_new_weapon_in_climate_fight</vt:lpwstr>
      </vt:variant>
      <vt:variant>
        <vt:lpwstr/>
      </vt:variant>
      <vt:variant>
        <vt:i4>7733364</vt:i4>
      </vt:variant>
      <vt:variant>
        <vt:i4>9</vt:i4>
      </vt:variant>
      <vt:variant>
        <vt:i4>0</vt:i4>
      </vt:variant>
      <vt:variant>
        <vt:i4>5</vt:i4>
      </vt:variant>
      <vt:variant>
        <vt:lpwstr>https://www.arb.ca.gov/cc/scopingplan/2030sp_pp_final.pdf</vt:lpwstr>
      </vt:variant>
      <vt:variant>
        <vt:lpwstr/>
      </vt:variant>
      <vt:variant>
        <vt:i4>4849690</vt:i4>
      </vt:variant>
      <vt:variant>
        <vt:i4>6</vt:i4>
      </vt:variant>
      <vt:variant>
        <vt:i4>0</vt:i4>
      </vt:variant>
      <vt:variant>
        <vt:i4>5</vt:i4>
      </vt:variant>
      <vt:variant>
        <vt:lpwstr>https://www.forestfoundation.orf/wildfires-and-climage-change</vt:lpwstr>
      </vt:variant>
      <vt:variant>
        <vt:lpwstr/>
      </vt:variant>
      <vt:variant>
        <vt:i4>7733364</vt:i4>
      </vt:variant>
      <vt:variant>
        <vt:i4>3</vt:i4>
      </vt:variant>
      <vt:variant>
        <vt:i4>0</vt:i4>
      </vt:variant>
      <vt:variant>
        <vt:i4>5</vt:i4>
      </vt:variant>
      <vt:variant>
        <vt:lpwstr>https://www.arb.ca.gov/cc/scopingplan/2030sp_pp_final.pdf</vt:lpwstr>
      </vt:variant>
      <vt:variant>
        <vt:lpwstr/>
      </vt:variant>
      <vt:variant>
        <vt:i4>8257572</vt:i4>
      </vt:variant>
      <vt:variant>
        <vt:i4>0</vt:i4>
      </vt:variant>
      <vt:variant>
        <vt:i4>0</vt:i4>
      </vt:variant>
      <vt:variant>
        <vt:i4>5</vt:i4>
      </vt:variant>
      <vt:variant>
        <vt:lpwstr>https://www.arb.ca.gov/cc/scopingplan/document/scopingplandocument.htm</vt:lpwstr>
      </vt:variant>
      <vt:variant>
        <vt:lpwstr/>
      </vt:variant>
      <vt:variant>
        <vt:i4>6684721</vt:i4>
      </vt:variant>
      <vt:variant>
        <vt:i4>0</vt:i4>
      </vt:variant>
      <vt:variant>
        <vt:i4>0</vt:i4>
      </vt:variant>
      <vt:variant>
        <vt:i4>5</vt:i4>
      </vt:variant>
      <vt:variant>
        <vt:lpwstr>\\ppeng.com\pzdata\clients\Sequoia Riverlands Trust-2266\226617001-Southern Sierra IRWMP Update\_DOCS\Reports\Ch 6,8,12 to RWMG 3-8-18\Matrix of Strategies vs Plng_Water docs.xls</vt:lpwstr>
      </vt:variant>
      <vt:variant>
        <vt:lpwstr/>
      </vt:variant>
      <vt:variant>
        <vt:i4>6750332</vt:i4>
      </vt:variant>
      <vt:variant>
        <vt:i4>-1</vt:i4>
      </vt:variant>
      <vt:variant>
        <vt:i4>1105</vt:i4>
      </vt:variant>
      <vt:variant>
        <vt:i4>1</vt:i4>
      </vt:variant>
      <vt:variant>
        <vt:lpwstr>http://www.nps.gov/common/uploads/photogallery/park/yose/B152FF56-155D-4519-3E97886578BDB06B/B152FF56-155D-4519-3E97886578BDB06B-large.jpg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okubit@ppeng.com</dc:creator>
  <cp:keywords/>
  <cp:lastModifiedBy>Owen Kubit</cp:lastModifiedBy>
  <cp:revision>4</cp:revision>
  <cp:lastPrinted>2018-02-26T23:49:00Z</cp:lastPrinted>
  <dcterms:created xsi:type="dcterms:W3CDTF">2018-02-23T19:17:00Z</dcterms:created>
  <dcterms:modified xsi:type="dcterms:W3CDTF">2018-02-27T00:11:00Z</dcterms:modified>
</cp:coreProperties>
</file>